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0532FE" w14:textId="77777777" w:rsidR="00E61782" w:rsidRDefault="00000000">
      <w:pPr>
        <w:pStyle w:val="1"/>
        <w:widowControl/>
        <w:spacing w:beforeAutospacing="0" w:after="280" w:afterAutospacing="0" w:line="616" w:lineRule="atLeast"/>
        <w:jc w:val="center"/>
        <w:rPr>
          <w:rFonts w:ascii="微软雅黑" w:eastAsia="微软雅黑" w:hAnsi="微软雅黑" w:cs="微软雅黑" w:hint="default"/>
          <w:sz w:val="32"/>
          <w:szCs w:val="32"/>
        </w:rPr>
      </w:pPr>
      <w:r>
        <w:rPr>
          <w:rFonts w:ascii="微软雅黑" w:eastAsia="微软雅黑" w:hAnsi="微软雅黑" w:cs="微软雅黑" w:hint="default"/>
          <w:spacing w:val="11"/>
          <w:kern w:val="0"/>
          <w:sz w:val="32"/>
          <w:szCs w:val="32"/>
          <w:shd w:val="clear" w:color="auto" w:fill="FFFFFF"/>
          <w:lang w:bidi="ar"/>
        </w:rPr>
        <w:t>2023</w:t>
      </w:r>
      <w:r>
        <w:rPr>
          <w:rFonts w:ascii="微软雅黑" w:eastAsia="微软雅黑" w:hAnsi="微软雅黑" w:cs="微软雅黑"/>
          <w:spacing w:val="11"/>
          <w:kern w:val="0"/>
          <w:sz w:val="32"/>
          <w:szCs w:val="32"/>
          <w:shd w:val="clear" w:color="auto" w:fill="FFFFFF"/>
          <w:lang w:bidi="ar"/>
        </w:rPr>
        <w:t>“科创中国”</w:t>
      </w:r>
      <w:proofErr w:type="gramStart"/>
      <w:r>
        <w:rPr>
          <w:rFonts w:ascii="微软雅黑" w:eastAsia="微软雅黑" w:hAnsi="微软雅黑" w:cs="微软雅黑"/>
          <w:spacing w:val="11"/>
          <w:kern w:val="0"/>
          <w:sz w:val="32"/>
          <w:szCs w:val="32"/>
          <w:shd w:val="clear" w:color="auto" w:fill="FFFFFF"/>
          <w:lang w:bidi="ar"/>
        </w:rPr>
        <w:t>脑机接口</w:t>
      </w:r>
      <w:proofErr w:type="gramEnd"/>
      <w:r>
        <w:rPr>
          <w:rFonts w:ascii="微软雅黑" w:eastAsia="微软雅黑" w:hAnsi="微软雅黑" w:cs="微软雅黑"/>
          <w:spacing w:val="11"/>
          <w:kern w:val="0"/>
          <w:sz w:val="32"/>
          <w:szCs w:val="32"/>
          <w:shd w:val="clear" w:color="auto" w:fill="FFFFFF"/>
          <w:lang w:bidi="ar"/>
        </w:rPr>
        <w:t>产学融合</w:t>
      </w:r>
      <w:r>
        <w:rPr>
          <w:rFonts w:ascii="微软雅黑" w:eastAsia="微软雅黑" w:hAnsi="微软雅黑" w:cs="微软雅黑"/>
          <w:spacing w:val="11"/>
          <w:kern w:val="0"/>
          <w:sz w:val="32"/>
          <w:szCs w:val="32"/>
          <w:shd w:val="clear" w:color="auto" w:fill="FFFFFF"/>
          <w:lang w:eastAsia="zh-Hans" w:bidi="ar"/>
        </w:rPr>
        <w:t>研讨会圆满落幕</w:t>
      </w:r>
    </w:p>
    <w:p w14:paraId="3281FFE2" w14:textId="77777777" w:rsidR="00E61782" w:rsidRDefault="00000000">
      <w:pPr>
        <w:widowControl/>
        <w:adjustRightInd w:val="0"/>
        <w:snapToGrid w:val="0"/>
        <w:spacing w:line="360" w:lineRule="auto"/>
        <w:ind w:firstLineChars="200" w:firstLine="420"/>
        <w:jc w:val="left"/>
        <w:rPr>
          <w:rFonts w:ascii="微软雅黑" w:eastAsia="微软雅黑" w:hAnsi="微软雅黑" w:cs="微软雅黑"/>
          <w:sz w:val="28"/>
          <w:szCs w:val="28"/>
          <w:lang w:eastAsia="zh-Hans"/>
        </w:rPr>
      </w:pPr>
      <w:r>
        <w:rPr>
          <w:noProof/>
        </w:rPr>
        <w:drawing>
          <wp:anchor distT="0" distB="0" distL="114300" distR="114300" simplePos="0" relativeHeight="251659264" behindDoc="1" locked="0" layoutInCell="1" allowOverlap="1" wp14:anchorId="41AE7D51" wp14:editId="5E0A722D">
            <wp:simplePos x="0" y="0"/>
            <wp:positionH relativeFrom="column">
              <wp:posOffset>284480</wp:posOffset>
            </wp:positionH>
            <wp:positionV relativeFrom="paragraph">
              <wp:posOffset>116205</wp:posOffset>
            </wp:positionV>
            <wp:extent cx="4611370" cy="2581275"/>
            <wp:effectExtent l="0" t="0" r="11430" b="9525"/>
            <wp:wrapTight wrapText="bothSides">
              <wp:wrapPolygon edited="0">
                <wp:start x="0" y="0"/>
                <wp:lineTo x="0" y="21467"/>
                <wp:lineTo x="21535" y="21467"/>
                <wp:lineTo x="21535" y="0"/>
                <wp:lineTo x="0" y="0"/>
              </wp:wrapPolygon>
            </wp:wrapTight>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4611370" cy="2581275"/>
                    </a:xfrm>
                    <a:prstGeom prst="rect">
                      <a:avLst/>
                    </a:prstGeom>
                    <a:noFill/>
                    <a:ln>
                      <a:noFill/>
                    </a:ln>
                  </pic:spPr>
                </pic:pic>
              </a:graphicData>
            </a:graphic>
          </wp:anchor>
        </w:drawing>
      </w:r>
    </w:p>
    <w:p w14:paraId="40425120" w14:textId="77777777" w:rsidR="00E61782" w:rsidRDefault="00E61782">
      <w:pPr>
        <w:widowControl/>
        <w:adjustRightInd w:val="0"/>
        <w:snapToGrid w:val="0"/>
        <w:spacing w:line="360" w:lineRule="auto"/>
        <w:ind w:firstLineChars="200" w:firstLine="560"/>
        <w:jc w:val="left"/>
        <w:rPr>
          <w:rFonts w:ascii="微软雅黑" w:eastAsia="微软雅黑" w:hAnsi="微软雅黑" w:cs="微软雅黑"/>
          <w:sz w:val="28"/>
          <w:szCs w:val="28"/>
          <w:lang w:eastAsia="zh-Hans"/>
        </w:rPr>
      </w:pPr>
    </w:p>
    <w:p w14:paraId="4B2F122A" w14:textId="77777777" w:rsidR="00E61782" w:rsidRDefault="00E61782">
      <w:pPr>
        <w:widowControl/>
        <w:adjustRightInd w:val="0"/>
        <w:snapToGrid w:val="0"/>
        <w:spacing w:line="360" w:lineRule="auto"/>
        <w:ind w:firstLineChars="200" w:firstLine="560"/>
        <w:jc w:val="left"/>
        <w:rPr>
          <w:rFonts w:ascii="微软雅黑" w:eastAsia="微软雅黑" w:hAnsi="微软雅黑" w:cs="微软雅黑"/>
          <w:sz w:val="28"/>
          <w:szCs w:val="28"/>
          <w:lang w:eastAsia="zh-Hans"/>
        </w:rPr>
      </w:pPr>
    </w:p>
    <w:p w14:paraId="67D8B16B" w14:textId="77777777" w:rsidR="00E61782" w:rsidRDefault="00E61782">
      <w:pPr>
        <w:widowControl/>
        <w:adjustRightInd w:val="0"/>
        <w:snapToGrid w:val="0"/>
        <w:spacing w:line="360" w:lineRule="auto"/>
        <w:ind w:firstLineChars="200" w:firstLine="560"/>
        <w:jc w:val="left"/>
        <w:rPr>
          <w:rFonts w:ascii="微软雅黑" w:eastAsia="微软雅黑" w:hAnsi="微软雅黑" w:cs="微软雅黑"/>
          <w:sz w:val="28"/>
          <w:szCs w:val="28"/>
          <w:lang w:eastAsia="zh-Hans"/>
        </w:rPr>
      </w:pPr>
    </w:p>
    <w:p w14:paraId="7F1B3FBE" w14:textId="77777777" w:rsidR="00E61782" w:rsidRDefault="00E61782">
      <w:pPr>
        <w:widowControl/>
        <w:adjustRightInd w:val="0"/>
        <w:snapToGrid w:val="0"/>
        <w:spacing w:line="360" w:lineRule="auto"/>
        <w:ind w:firstLineChars="200" w:firstLine="560"/>
        <w:jc w:val="left"/>
        <w:rPr>
          <w:rFonts w:ascii="微软雅黑" w:eastAsia="微软雅黑" w:hAnsi="微软雅黑" w:cs="微软雅黑"/>
          <w:sz w:val="28"/>
          <w:szCs w:val="28"/>
          <w:lang w:eastAsia="zh-Hans"/>
        </w:rPr>
      </w:pPr>
    </w:p>
    <w:p w14:paraId="53694F1D" w14:textId="77777777" w:rsidR="00E61782" w:rsidRDefault="00E61782">
      <w:pPr>
        <w:widowControl/>
        <w:adjustRightInd w:val="0"/>
        <w:snapToGrid w:val="0"/>
        <w:spacing w:line="360" w:lineRule="auto"/>
        <w:ind w:firstLineChars="200" w:firstLine="560"/>
        <w:jc w:val="left"/>
        <w:rPr>
          <w:rFonts w:ascii="微软雅黑" w:eastAsia="微软雅黑" w:hAnsi="微软雅黑" w:cs="微软雅黑"/>
          <w:sz w:val="28"/>
          <w:szCs w:val="28"/>
          <w:lang w:eastAsia="zh-Hans"/>
        </w:rPr>
      </w:pPr>
    </w:p>
    <w:p w14:paraId="0A0CE561" w14:textId="77777777" w:rsidR="00E61782" w:rsidRDefault="00E61782">
      <w:pPr>
        <w:widowControl/>
        <w:adjustRightInd w:val="0"/>
        <w:snapToGrid w:val="0"/>
        <w:spacing w:line="360" w:lineRule="auto"/>
        <w:ind w:firstLineChars="200" w:firstLine="560"/>
        <w:jc w:val="left"/>
        <w:rPr>
          <w:rFonts w:ascii="微软雅黑" w:eastAsia="微软雅黑" w:hAnsi="微软雅黑" w:cs="微软雅黑"/>
          <w:sz w:val="28"/>
          <w:szCs w:val="28"/>
          <w:lang w:eastAsia="zh-Hans"/>
        </w:rPr>
      </w:pPr>
    </w:p>
    <w:p w14:paraId="2BC8658C" w14:textId="42AE16D2" w:rsidR="00E61782" w:rsidRDefault="00000000">
      <w:pPr>
        <w:widowControl/>
        <w:adjustRightInd w:val="0"/>
        <w:snapToGrid w:val="0"/>
        <w:spacing w:line="360" w:lineRule="auto"/>
        <w:ind w:firstLineChars="200" w:firstLine="560"/>
        <w:jc w:val="left"/>
        <w:rPr>
          <w:rFonts w:ascii="微软雅黑" w:eastAsia="微软雅黑" w:hAnsi="微软雅黑" w:cs="微软雅黑"/>
          <w:sz w:val="28"/>
          <w:szCs w:val="28"/>
          <w:lang w:eastAsia="zh-Hans"/>
        </w:rPr>
      </w:pPr>
      <w:r>
        <w:rPr>
          <w:rFonts w:ascii="微软雅黑" w:eastAsia="微软雅黑" w:hAnsi="微软雅黑" w:cs="微软雅黑"/>
          <w:sz w:val="28"/>
          <w:szCs w:val="28"/>
          <w:lang w:eastAsia="zh-Hans"/>
        </w:rPr>
        <w:t>9</w:t>
      </w:r>
      <w:r>
        <w:rPr>
          <w:rFonts w:ascii="微软雅黑" w:eastAsia="微软雅黑" w:hAnsi="微软雅黑" w:cs="微软雅黑" w:hint="eastAsia"/>
          <w:sz w:val="28"/>
          <w:szCs w:val="28"/>
          <w:lang w:eastAsia="zh-Hans"/>
        </w:rPr>
        <w:t>月</w:t>
      </w:r>
      <w:r>
        <w:rPr>
          <w:rFonts w:ascii="微软雅黑" w:eastAsia="微软雅黑" w:hAnsi="微软雅黑" w:cs="微软雅黑"/>
          <w:sz w:val="28"/>
          <w:szCs w:val="28"/>
          <w:lang w:eastAsia="zh-Hans"/>
        </w:rPr>
        <w:t>26</w:t>
      </w:r>
      <w:r>
        <w:rPr>
          <w:rFonts w:ascii="微软雅黑" w:eastAsia="微软雅黑" w:hAnsi="微软雅黑" w:cs="微软雅黑" w:hint="eastAsia"/>
          <w:sz w:val="28"/>
          <w:szCs w:val="28"/>
          <w:lang w:eastAsia="zh-Hans"/>
        </w:rPr>
        <w:t>日，以</w:t>
      </w:r>
      <w:r>
        <w:rPr>
          <w:rFonts w:ascii="微软雅黑" w:eastAsia="微软雅黑" w:hAnsi="微软雅黑" w:cs="微软雅黑" w:hint="eastAsia"/>
          <w:spacing w:val="11"/>
          <w:kern w:val="0"/>
          <w:sz w:val="28"/>
          <w:szCs w:val="28"/>
          <w:shd w:val="clear" w:color="auto" w:fill="FFFFFF"/>
          <w:lang w:bidi="ar"/>
        </w:rPr>
        <w:t>“脑机接口 赋能产业”</w:t>
      </w:r>
      <w:r>
        <w:rPr>
          <w:rFonts w:ascii="微软雅黑" w:eastAsia="微软雅黑" w:hAnsi="微软雅黑" w:cs="微软雅黑" w:hint="eastAsia"/>
          <w:sz w:val="28"/>
          <w:szCs w:val="28"/>
          <w:lang w:eastAsia="zh-Hans"/>
        </w:rPr>
        <w:t>为主题的2023“科创中国”脑机接口产学融合会议</w:t>
      </w:r>
      <w:del w:id="0" w:author="dragonfly rain" w:date="2023-09-26T23:44:00Z">
        <w:r w:rsidDel="00D82C2B">
          <w:rPr>
            <w:rFonts w:ascii="微软雅黑" w:eastAsia="微软雅黑" w:hAnsi="微软雅黑" w:cs="微软雅黑" w:hint="eastAsia"/>
            <w:sz w:val="28"/>
            <w:szCs w:val="28"/>
            <w:lang w:eastAsia="zh-Hans"/>
          </w:rPr>
          <w:delText>以线上线下相结合的方式</w:delText>
        </w:r>
      </w:del>
      <w:r>
        <w:rPr>
          <w:rFonts w:ascii="微软雅黑" w:eastAsia="微软雅黑" w:hAnsi="微软雅黑" w:cs="微软雅黑" w:hint="eastAsia"/>
          <w:sz w:val="28"/>
          <w:szCs w:val="28"/>
          <w:lang w:eastAsia="zh-Hans"/>
        </w:rPr>
        <w:t>在上海</w:t>
      </w:r>
      <w:ins w:id="1" w:author="dragonfly rain" w:date="2023-09-26T23:44:00Z">
        <w:r w:rsidR="00D82C2B">
          <w:rPr>
            <w:rFonts w:ascii="微软雅黑" w:eastAsia="微软雅黑" w:hAnsi="微软雅黑" w:cs="微软雅黑" w:hint="eastAsia"/>
            <w:sz w:val="28"/>
            <w:szCs w:val="28"/>
            <w:lang w:eastAsia="zh-Hans"/>
          </w:rPr>
          <w:t>长宁区</w:t>
        </w:r>
      </w:ins>
      <w:r>
        <w:rPr>
          <w:rFonts w:ascii="微软雅黑" w:eastAsia="微软雅黑" w:hAnsi="微软雅黑" w:cs="微软雅黑" w:hint="eastAsia"/>
          <w:sz w:val="28"/>
          <w:szCs w:val="28"/>
          <w:lang w:eastAsia="zh-Hans"/>
        </w:rPr>
        <w:t>召开。本次活动由中国科协科学技术创新部主办，由中国神经科学学会、上海市科学学会、中国科学院上海微系统与信息技术研究所、中国神经科学学会脑机接口与交互分会承办；由上海市科学技术协会、长宁区科学技术协会协办。</w:t>
      </w:r>
      <w:ins w:id="2" w:author="dragonfly rain" w:date="2023-09-26T23:42:00Z">
        <w:r w:rsidR="00D82C2B">
          <w:rPr>
            <w:rFonts w:ascii="微软雅黑" w:eastAsia="微软雅黑" w:hAnsi="微软雅黑" w:cs="微软雅黑" w:hint="eastAsia"/>
            <w:sz w:val="28"/>
            <w:szCs w:val="28"/>
            <w:lang w:eastAsia="zh-Hans"/>
          </w:rPr>
          <w:t>会议</w:t>
        </w:r>
      </w:ins>
      <w:ins w:id="3" w:author="dragonfly rain" w:date="2023-09-26T23:43:00Z">
        <w:r w:rsidR="00D82C2B">
          <w:rPr>
            <w:rFonts w:ascii="微软雅黑" w:eastAsia="微软雅黑" w:hAnsi="微软雅黑" w:cs="微软雅黑" w:hint="eastAsia"/>
            <w:sz w:val="28"/>
            <w:szCs w:val="28"/>
            <w:lang w:eastAsia="zh-Hans"/>
          </w:rPr>
          <w:t>特别设置线上线下相结合</w:t>
        </w:r>
        <w:r w:rsidR="00D82C2B">
          <w:rPr>
            <w:rFonts w:ascii="微软雅黑" w:eastAsia="微软雅黑" w:hAnsi="微软雅黑" w:cs="微软雅黑" w:hint="eastAsia"/>
            <w:sz w:val="28"/>
            <w:szCs w:val="28"/>
            <w:lang w:eastAsia="zh-Hans"/>
          </w:rPr>
          <w:lastRenderedPageBreak/>
          <w:t>方式，现场</w:t>
        </w:r>
      </w:ins>
      <w:r>
        <w:rPr>
          <w:rFonts w:ascii="微软雅黑" w:eastAsia="微软雅黑" w:hAnsi="微软雅黑" w:cs="微软雅黑" w:hint="eastAsia"/>
          <w:sz w:val="28"/>
          <w:szCs w:val="28"/>
          <w:lang w:eastAsia="zh-Hans"/>
        </w:rPr>
        <w:t>与会学者近百人，线上</w:t>
      </w:r>
      <w:ins w:id="4" w:author="dragonfly rain" w:date="2023-09-26T23:43:00Z">
        <w:r w:rsidR="00D82C2B">
          <w:rPr>
            <w:rFonts w:ascii="微软雅黑" w:eastAsia="微软雅黑" w:hAnsi="微软雅黑" w:cs="微软雅黑" w:hint="eastAsia"/>
            <w:sz w:val="28"/>
            <w:szCs w:val="28"/>
            <w:lang w:eastAsia="zh-Hans"/>
          </w:rPr>
          <w:t>通过</w:t>
        </w:r>
      </w:ins>
      <w:ins w:id="5" w:author="dragonfly rain" w:date="2023-09-26T23:34:00Z">
        <w:r w:rsidR="00D82C2B">
          <w:rPr>
            <w:rFonts w:ascii="微软雅黑" w:eastAsia="微软雅黑" w:hAnsi="微软雅黑" w:cs="微软雅黑" w:hint="eastAsia"/>
            <w:sz w:val="28"/>
            <w:szCs w:val="28"/>
            <w:lang w:eastAsia="zh-Hans"/>
          </w:rPr>
          <w:t>“科创中国”平台及会议平台</w:t>
        </w:r>
      </w:ins>
      <w:r>
        <w:rPr>
          <w:rFonts w:ascii="微软雅黑" w:eastAsia="微软雅黑" w:hAnsi="微软雅黑" w:cs="微软雅黑" w:hint="eastAsia"/>
          <w:sz w:val="28"/>
          <w:szCs w:val="28"/>
          <w:lang w:eastAsia="zh-Hans"/>
        </w:rPr>
        <w:t>参会的观众达</w:t>
      </w:r>
      <w:ins w:id="6" w:author="dragonfly rain" w:date="2023-09-26T23:44:00Z">
        <w:r w:rsidR="00D82C2B">
          <w:rPr>
            <w:rFonts w:ascii="微软雅黑" w:eastAsia="微软雅黑" w:hAnsi="微软雅黑" w:cs="微软雅黑"/>
            <w:sz w:val="28"/>
            <w:szCs w:val="28"/>
            <w:highlight w:val="yellow"/>
            <w:lang w:eastAsia="zh-Hans"/>
          </w:rPr>
          <w:t>3</w:t>
        </w:r>
      </w:ins>
      <w:del w:id="7" w:author="dragonfly rain" w:date="2023-09-26T23:35:00Z">
        <w:r w:rsidDel="00D82C2B">
          <w:rPr>
            <w:rFonts w:ascii="微软雅黑" w:eastAsia="微软雅黑" w:hAnsi="微软雅黑" w:cs="微软雅黑" w:hint="eastAsia"/>
            <w:sz w:val="28"/>
            <w:szCs w:val="28"/>
            <w:highlight w:val="yellow"/>
            <w:lang w:eastAsia="zh-Hans"/>
          </w:rPr>
          <w:delText>5</w:delText>
        </w:r>
      </w:del>
      <w:r>
        <w:rPr>
          <w:rFonts w:ascii="微软雅黑" w:eastAsia="微软雅黑" w:hAnsi="微软雅黑" w:cs="微软雅黑" w:hint="eastAsia"/>
          <w:sz w:val="28"/>
          <w:szCs w:val="28"/>
          <w:highlight w:val="yellow"/>
          <w:lang w:eastAsia="zh-Hans"/>
        </w:rPr>
        <w:t>000</w:t>
      </w:r>
      <w:r>
        <w:rPr>
          <w:rFonts w:ascii="微软雅黑" w:eastAsia="微软雅黑" w:hAnsi="微软雅黑" w:cs="微软雅黑" w:hint="eastAsia"/>
          <w:sz w:val="28"/>
          <w:szCs w:val="28"/>
          <w:lang w:eastAsia="zh-Hans"/>
        </w:rPr>
        <w:t>多人次。</w:t>
      </w:r>
    </w:p>
    <w:p w14:paraId="41EC8540" w14:textId="77777777" w:rsidR="00E61782" w:rsidRDefault="00000000">
      <w:pPr>
        <w:widowControl/>
        <w:adjustRightInd w:val="0"/>
        <w:snapToGrid w:val="0"/>
        <w:spacing w:line="360" w:lineRule="auto"/>
        <w:jc w:val="center"/>
        <w:rPr>
          <w:rFonts w:ascii="微软雅黑" w:eastAsia="微软雅黑" w:hAnsi="微软雅黑" w:cs="微软雅黑"/>
          <w:sz w:val="28"/>
          <w:szCs w:val="28"/>
          <w:lang w:eastAsia="zh-Hans"/>
        </w:rPr>
      </w:pPr>
      <w:r>
        <w:rPr>
          <w:noProof/>
        </w:rPr>
        <w:drawing>
          <wp:inline distT="0" distB="0" distL="114300" distR="114300" wp14:anchorId="51CB1BD0" wp14:editId="77F6D0E0">
            <wp:extent cx="4283075" cy="2361565"/>
            <wp:effectExtent l="0" t="0" r="9525" b="63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
                    <a:stretch>
                      <a:fillRect/>
                    </a:stretch>
                  </pic:blipFill>
                  <pic:spPr>
                    <a:xfrm>
                      <a:off x="0" y="0"/>
                      <a:ext cx="4283075" cy="2361565"/>
                    </a:xfrm>
                    <a:prstGeom prst="rect">
                      <a:avLst/>
                    </a:prstGeom>
                    <a:noFill/>
                    <a:ln>
                      <a:noFill/>
                    </a:ln>
                  </pic:spPr>
                </pic:pic>
              </a:graphicData>
            </a:graphic>
          </wp:inline>
        </w:drawing>
      </w:r>
    </w:p>
    <w:p w14:paraId="29C0B67A" w14:textId="77777777" w:rsidR="00E61782" w:rsidRDefault="00000000">
      <w:pPr>
        <w:widowControl/>
        <w:adjustRightInd w:val="0"/>
        <w:snapToGrid w:val="0"/>
        <w:spacing w:line="360" w:lineRule="auto"/>
        <w:jc w:val="center"/>
        <w:rPr>
          <w:rFonts w:ascii="微软雅黑" w:eastAsia="微软雅黑" w:hAnsi="微软雅黑" w:cs="微软雅黑"/>
          <w:sz w:val="28"/>
          <w:szCs w:val="28"/>
          <w:lang w:eastAsia="zh-Hans"/>
        </w:rPr>
      </w:pPr>
      <w:r>
        <w:rPr>
          <w:noProof/>
        </w:rPr>
        <w:drawing>
          <wp:inline distT="0" distB="0" distL="114300" distR="114300" wp14:anchorId="52B82B2B" wp14:editId="7E5CEBF5">
            <wp:extent cx="4030345" cy="2715895"/>
            <wp:effectExtent l="0" t="0" r="8255" b="19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a:stretch>
                      <a:fillRect/>
                    </a:stretch>
                  </pic:blipFill>
                  <pic:spPr>
                    <a:xfrm>
                      <a:off x="0" y="0"/>
                      <a:ext cx="4030345" cy="2715895"/>
                    </a:xfrm>
                    <a:prstGeom prst="rect">
                      <a:avLst/>
                    </a:prstGeom>
                    <a:noFill/>
                    <a:ln>
                      <a:noFill/>
                    </a:ln>
                  </pic:spPr>
                </pic:pic>
              </a:graphicData>
            </a:graphic>
          </wp:inline>
        </w:drawing>
      </w:r>
    </w:p>
    <w:p w14:paraId="61253212" w14:textId="73A913ED" w:rsidR="00E61782" w:rsidRDefault="00000000">
      <w:pPr>
        <w:widowControl/>
        <w:adjustRightInd w:val="0"/>
        <w:snapToGrid w:val="0"/>
        <w:spacing w:line="360" w:lineRule="auto"/>
        <w:ind w:firstLineChars="200" w:firstLine="560"/>
        <w:jc w:val="left"/>
        <w:rPr>
          <w:ins w:id="8" w:author="dragonfly rain" w:date="2023-09-26T23:46:00Z"/>
          <w:rFonts w:ascii="微软雅黑" w:eastAsia="微软雅黑" w:hAnsi="微软雅黑" w:cs="微软雅黑"/>
          <w:sz w:val="28"/>
          <w:szCs w:val="28"/>
          <w:highlight w:val="yellow"/>
          <w:lang w:eastAsia="zh-Hans"/>
        </w:rPr>
      </w:pPr>
      <w:r>
        <w:rPr>
          <w:rFonts w:ascii="微软雅黑" w:eastAsia="微软雅黑" w:hAnsi="微软雅黑" w:cs="微软雅黑" w:hint="eastAsia"/>
          <w:sz w:val="28"/>
          <w:szCs w:val="28"/>
          <w:lang w:eastAsia="zh-Hans"/>
        </w:rPr>
        <w:t>会议由中国科学院上海微系统与信息技术研究所陶虎研究员主持，中国科学院院士张旭为本次论坛做开幕致辞，会议邀请到了浙江大学王跃明教授、复旦大学附属华山医院吴劲松教授、华东理工大学金晶教授、海南大学殷明教授做大会报告，</w:t>
      </w:r>
      <w:r>
        <w:rPr>
          <w:rFonts w:ascii="微软雅黑" w:eastAsia="微软雅黑" w:hAnsi="微软雅黑" w:cs="微软雅黑" w:hint="eastAsia"/>
          <w:sz w:val="28"/>
          <w:szCs w:val="28"/>
          <w:highlight w:val="yellow"/>
          <w:lang w:eastAsia="zh-Hans"/>
        </w:rPr>
        <w:t>上海市科协创新部</w:t>
      </w:r>
      <w:ins w:id="9" w:author="dragonfly rain" w:date="2023-09-26T23:36:00Z">
        <w:r w:rsidR="00D82C2B">
          <w:rPr>
            <w:rFonts w:ascii="微软雅黑" w:eastAsia="微软雅黑" w:hAnsi="微软雅黑" w:cs="微软雅黑" w:hint="eastAsia"/>
            <w:sz w:val="28"/>
            <w:szCs w:val="28"/>
            <w:highlight w:val="yellow"/>
            <w:lang w:eastAsia="zh-Hans"/>
          </w:rPr>
          <w:t>副</w:t>
        </w:r>
      </w:ins>
      <w:r>
        <w:rPr>
          <w:rFonts w:ascii="微软雅黑" w:eastAsia="微软雅黑" w:hAnsi="微软雅黑" w:cs="微软雅黑" w:hint="eastAsia"/>
          <w:sz w:val="28"/>
          <w:szCs w:val="28"/>
          <w:highlight w:val="yellow"/>
          <w:lang w:eastAsia="zh-Hans"/>
        </w:rPr>
        <w:t>部长邢文明、上海市长宁区科协主席张</w:t>
      </w:r>
      <w:ins w:id="10" w:author="dragonfly rain" w:date="2023-09-26T23:36:00Z">
        <w:r w:rsidR="00D82C2B">
          <w:rPr>
            <w:rFonts w:ascii="微软雅黑" w:eastAsia="微软雅黑" w:hAnsi="微软雅黑" w:cs="微软雅黑" w:hint="eastAsia"/>
            <w:sz w:val="28"/>
            <w:szCs w:val="28"/>
            <w:highlight w:val="yellow"/>
            <w:lang w:eastAsia="zh-Hans"/>
          </w:rPr>
          <w:t>友勤</w:t>
        </w:r>
      </w:ins>
      <w:del w:id="11" w:author="dragonfly rain" w:date="2023-09-26T23:36:00Z">
        <w:r w:rsidDel="00D82C2B">
          <w:rPr>
            <w:rFonts w:ascii="微软雅黑" w:eastAsia="微软雅黑" w:hAnsi="微软雅黑" w:cs="微软雅黑" w:hint="eastAsia"/>
            <w:sz w:val="28"/>
            <w:szCs w:val="28"/>
            <w:highlight w:val="yellow"/>
            <w:lang w:eastAsia="zh-Hans"/>
          </w:rPr>
          <w:delText>正行</w:delText>
        </w:r>
      </w:del>
      <w:ins w:id="12" w:author="dragonfly rain" w:date="2023-09-26T23:37:00Z">
        <w:r w:rsidR="00D82C2B">
          <w:rPr>
            <w:rFonts w:ascii="微软雅黑" w:eastAsia="微软雅黑" w:hAnsi="微软雅黑" w:cs="微软雅黑" w:hint="eastAsia"/>
            <w:sz w:val="28"/>
            <w:szCs w:val="28"/>
            <w:highlight w:val="yellow"/>
            <w:lang w:eastAsia="zh-Hans"/>
          </w:rPr>
          <w:t>，上海市科学技术委员会</w:t>
        </w:r>
      </w:ins>
      <w:ins w:id="13" w:author="dragonfly rain" w:date="2023-09-26T23:45:00Z">
        <w:r w:rsidR="00D82C2B">
          <w:rPr>
            <w:rFonts w:ascii="微软雅黑" w:eastAsia="微软雅黑" w:hAnsi="微软雅黑" w:cs="微软雅黑" w:hint="eastAsia"/>
            <w:sz w:val="28"/>
            <w:szCs w:val="28"/>
            <w:highlight w:val="yellow"/>
            <w:lang w:eastAsia="zh-Hans"/>
          </w:rPr>
          <w:t>相关</w:t>
        </w:r>
      </w:ins>
      <w:ins w:id="14" w:author="dragonfly rain" w:date="2023-09-26T23:37:00Z">
        <w:r w:rsidR="00D82C2B">
          <w:rPr>
            <w:rFonts w:ascii="微软雅黑" w:eastAsia="微软雅黑" w:hAnsi="微软雅黑" w:cs="微软雅黑" w:hint="eastAsia"/>
            <w:sz w:val="28"/>
            <w:szCs w:val="28"/>
            <w:highlight w:val="yellow"/>
            <w:lang w:eastAsia="zh-Hans"/>
          </w:rPr>
          <w:t>领导</w:t>
        </w:r>
      </w:ins>
      <w:r>
        <w:rPr>
          <w:rFonts w:ascii="微软雅黑" w:eastAsia="微软雅黑" w:hAnsi="微软雅黑" w:cs="微软雅黑" w:hint="eastAsia"/>
          <w:sz w:val="28"/>
          <w:szCs w:val="28"/>
          <w:highlight w:val="yellow"/>
          <w:lang w:eastAsia="zh-Hans"/>
        </w:rPr>
        <w:t>出席了本次会议。</w:t>
      </w:r>
    </w:p>
    <w:p w14:paraId="5510D112" w14:textId="4D5C4D4D" w:rsidR="00D82C2B" w:rsidRDefault="00D82C2B">
      <w:pPr>
        <w:widowControl/>
        <w:adjustRightInd w:val="0"/>
        <w:snapToGrid w:val="0"/>
        <w:spacing w:line="360" w:lineRule="auto"/>
        <w:ind w:firstLineChars="200" w:firstLine="560"/>
        <w:jc w:val="left"/>
        <w:rPr>
          <w:rFonts w:ascii="微软雅黑" w:eastAsia="微软雅黑" w:hAnsi="微软雅黑" w:cs="微软雅黑" w:hint="eastAsia"/>
          <w:sz w:val="28"/>
          <w:szCs w:val="28"/>
          <w:highlight w:val="yellow"/>
          <w:lang w:eastAsia="zh-Hans"/>
        </w:rPr>
      </w:pPr>
      <w:ins w:id="15" w:author="dragonfly rain" w:date="2023-09-26T23:46:00Z">
        <w:r>
          <w:rPr>
            <w:rFonts w:ascii="微软雅黑" w:eastAsia="微软雅黑" w:hAnsi="微软雅黑" w:cs="微软雅黑" w:hint="eastAsia"/>
            <w:sz w:val="28"/>
            <w:szCs w:val="28"/>
            <w:highlight w:val="yellow"/>
            <w:lang w:eastAsia="zh-Hans"/>
          </w:rPr>
          <w:lastRenderedPageBreak/>
          <w:t>张旭院士在致辞中讲到，中国神经科学学会与脑机接口分会将更好的服务上海市科技创新发展，打造闹与健康</w:t>
        </w:r>
      </w:ins>
      <w:ins w:id="16" w:author="dragonfly rain" w:date="2023-09-26T23:47:00Z">
        <w:r>
          <w:rPr>
            <w:rFonts w:ascii="微软雅黑" w:eastAsia="微软雅黑" w:hAnsi="微软雅黑" w:cs="微软雅黑" w:hint="eastAsia"/>
            <w:sz w:val="28"/>
            <w:szCs w:val="28"/>
            <w:highlight w:val="yellow"/>
            <w:lang w:eastAsia="zh-Hans"/>
          </w:rPr>
          <w:t>产业新生态，进一步实现“科创中国”提出“求实效、植内涵、提质量、筑生态”</w:t>
        </w:r>
      </w:ins>
      <w:ins w:id="17" w:author="dragonfly rain" w:date="2023-09-26T23:48:00Z">
        <w:r>
          <w:rPr>
            <w:rFonts w:ascii="微软雅黑" w:eastAsia="微软雅黑" w:hAnsi="微软雅黑" w:cs="微软雅黑" w:hint="eastAsia"/>
            <w:sz w:val="28"/>
            <w:szCs w:val="28"/>
            <w:highlight w:val="yellow"/>
            <w:lang w:eastAsia="zh-Hans"/>
          </w:rPr>
          <w:t>的要求。</w:t>
        </w:r>
      </w:ins>
    </w:p>
    <w:p w14:paraId="6AFECEE1" w14:textId="77777777" w:rsidR="00E61782" w:rsidRDefault="00E61782">
      <w:pPr>
        <w:widowControl/>
        <w:adjustRightInd w:val="0"/>
        <w:snapToGrid w:val="0"/>
        <w:spacing w:line="360" w:lineRule="auto"/>
        <w:jc w:val="left"/>
        <w:rPr>
          <w:rFonts w:ascii="微软雅黑" w:eastAsia="微软雅黑" w:hAnsi="微软雅黑" w:cs="微软雅黑"/>
          <w:sz w:val="28"/>
          <w:szCs w:val="28"/>
          <w:lang w:eastAsia="zh-Hans"/>
        </w:rPr>
      </w:pPr>
    </w:p>
    <w:p w14:paraId="4C536E9F" w14:textId="77777777" w:rsidR="00E61782" w:rsidRDefault="00000000">
      <w:pPr>
        <w:adjustRightInd w:val="0"/>
        <w:snapToGrid w:val="0"/>
        <w:spacing w:line="360" w:lineRule="auto"/>
        <w:rPr>
          <w:rFonts w:ascii="微软雅黑" w:eastAsia="微软雅黑" w:hAnsi="微软雅黑" w:cs="微软雅黑"/>
          <w:b/>
          <w:bCs/>
          <w:sz w:val="28"/>
          <w:szCs w:val="28"/>
        </w:rPr>
      </w:pPr>
      <w:r>
        <w:rPr>
          <w:rFonts w:ascii="微软雅黑" w:eastAsia="微软雅黑" w:hAnsi="微软雅黑" w:cs="微软雅黑" w:hint="eastAsia"/>
          <w:b/>
          <w:bCs/>
          <w:sz w:val="28"/>
          <w:szCs w:val="28"/>
        </w:rPr>
        <w:t>报告嘉宾：王跃明 教授</w:t>
      </w:r>
    </w:p>
    <w:p w14:paraId="37C79E5B" w14:textId="77777777" w:rsidR="00E61782" w:rsidRDefault="00000000">
      <w:pPr>
        <w:adjustRightInd w:val="0"/>
        <w:snapToGrid w:val="0"/>
        <w:spacing w:line="360" w:lineRule="auto"/>
        <w:rPr>
          <w:rFonts w:ascii="微软雅黑" w:eastAsia="微软雅黑" w:hAnsi="微软雅黑" w:cs="微软雅黑"/>
          <w:b/>
          <w:bCs/>
          <w:sz w:val="28"/>
          <w:szCs w:val="28"/>
        </w:rPr>
      </w:pPr>
      <w:r>
        <w:rPr>
          <w:rFonts w:ascii="微软雅黑" w:eastAsia="微软雅黑" w:hAnsi="微软雅黑" w:cs="微软雅黑" w:hint="eastAsia"/>
          <w:b/>
          <w:bCs/>
          <w:sz w:val="28"/>
          <w:szCs w:val="28"/>
        </w:rPr>
        <w:t>报告主题：侵入式闭环</w:t>
      </w:r>
      <w:proofErr w:type="gramStart"/>
      <w:r>
        <w:rPr>
          <w:rFonts w:ascii="微软雅黑" w:eastAsia="微软雅黑" w:hAnsi="微软雅黑" w:cs="微软雅黑" w:hint="eastAsia"/>
          <w:b/>
          <w:bCs/>
          <w:sz w:val="28"/>
          <w:szCs w:val="28"/>
        </w:rPr>
        <w:t>脑机接口</w:t>
      </w:r>
      <w:proofErr w:type="gramEnd"/>
      <w:r>
        <w:rPr>
          <w:rFonts w:ascii="微软雅黑" w:eastAsia="微软雅黑" w:hAnsi="微软雅黑" w:cs="微软雅黑" w:hint="eastAsia"/>
          <w:b/>
          <w:bCs/>
          <w:sz w:val="28"/>
          <w:szCs w:val="28"/>
        </w:rPr>
        <w:t>研究进展</w:t>
      </w:r>
    </w:p>
    <w:p w14:paraId="0012E5AD" w14:textId="77777777" w:rsidR="00E61782" w:rsidRDefault="00000000">
      <w:pPr>
        <w:adjustRightInd w:val="0"/>
        <w:snapToGrid w:val="0"/>
        <w:spacing w:line="360" w:lineRule="auto"/>
        <w:rPr>
          <w:rFonts w:ascii="微软雅黑" w:eastAsia="微软雅黑" w:hAnsi="微软雅黑" w:cs="微软雅黑"/>
          <w:b/>
          <w:bCs/>
          <w:sz w:val="28"/>
          <w:szCs w:val="28"/>
        </w:rPr>
      </w:pPr>
      <w:r>
        <w:rPr>
          <w:noProof/>
        </w:rPr>
        <w:drawing>
          <wp:anchor distT="0" distB="0" distL="114300" distR="114300" simplePos="0" relativeHeight="251660288" behindDoc="1" locked="0" layoutInCell="1" allowOverlap="1" wp14:anchorId="4DD4FFF4" wp14:editId="7F6C077B">
            <wp:simplePos x="0" y="0"/>
            <wp:positionH relativeFrom="column">
              <wp:posOffset>616585</wp:posOffset>
            </wp:positionH>
            <wp:positionV relativeFrom="paragraph">
              <wp:posOffset>8890</wp:posOffset>
            </wp:positionV>
            <wp:extent cx="4306570" cy="2849245"/>
            <wp:effectExtent l="0" t="0" r="11430" b="20955"/>
            <wp:wrapTight wrapText="bothSides">
              <wp:wrapPolygon edited="0">
                <wp:start x="0" y="0"/>
                <wp:lineTo x="0" y="21374"/>
                <wp:lineTo x="21530" y="21374"/>
                <wp:lineTo x="21530" y="0"/>
                <wp:lineTo x="0" y="0"/>
              </wp:wrapPolygon>
            </wp:wrapTight>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stretch>
                      <a:fillRect/>
                    </a:stretch>
                  </pic:blipFill>
                  <pic:spPr>
                    <a:xfrm>
                      <a:off x="0" y="0"/>
                      <a:ext cx="4306570" cy="2849245"/>
                    </a:xfrm>
                    <a:prstGeom prst="rect">
                      <a:avLst/>
                    </a:prstGeom>
                    <a:noFill/>
                    <a:ln>
                      <a:noFill/>
                    </a:ln>
                  </pic:spPr>
                </pic:pic>
              </a:graphicData>
            </a:graphic>
          </wp:anchor>
        </w:drawing>
      </w:r>
    </w:p>
    <w:p w14:paraId="7001BE70" w14:textId="77777777" w:rsidR="00E61782" w:rsidRDefault="00E61782">
      <w:pPr>
        <w:adjustRightInd w:val="0"/>
        <w:snapToGrid w:val="0"/>
        <w:spacing w:line="360" w:lineRule="auto"/>
        <w:ind w:firstLineChars="200" w:firstLine="560"/>
        <w:rPr>
          <w:rFonts w:ascii="微软雅黑" w:eastAsia="微软雅黑" w:hAnsi="微软雅黑" w:cs="微软雅黑"/>
          <w:sz w:val="28"/>
          <w:szCs w:val="28"/>
        </w:rPr>
      </w:pPr>
    </w:p>
    <w:p w14:paraId="0DF3CF6B" w14:textId="77777777" w:rsidR="00E61782" w:rsidRDefault="00E61782">
      <w:pPr>
        <w:adjustRightInd w:val="0"/>
        <w:snapToGrid w:val="0"/>
        <w:spacing w:line="360" w:lineRule="auto"/>
        <w:ind w:firstLineChars="200" w:firstLine="560"/>
        <w:rPr>
          <w:rFonts w:ascii="微软雅黑" w:eastAsia="微软雅黑" w:hAnsi="微软雅黑" w:cs="微软雅黑"/>
          <w:sz w:val="28"/>
          <w:szCs w:val="28"/>
        </w:rPr>
      </w:pPr>
    </w:p>
    <w:p w14:paraId="5D68FF61" w14:textId="77777777" w:rsidR="00E61782" w:rsidRDefault="00E61782">
      <w:pPr>
        <w:adjustRightInd w:val="0"/>
        <w:snapToGrid w:val="0"/>
        <w:spacing w:line="360" w:lineRule="auto"/>
        <w:ind w:firstLineChars="200" w:firstLine="560"/>
        <w:rPr>
          <w:rFonts w:ascii="微软雅黑" w:eastAsia="微软雅黑" w:hAnsi="微软雅黑" w:cs="微软雅黑"/>
          <w:sz w:val="28"/>
          <w:szCs w:val="28"/>
        </w:rPr>
      </w:pPr>
    </w:p>
    <w:p w14:paraId="201A1F55" w14:textId="77777777" w:rsidR="00E61782" w:rsidRDefault="00E61782">
      <w:pPr>
        <w:adjustRightInd w:val="0"/>
        <w:snapToGrid w:val="0"/>
        <w:spacing w:line="360" w:lineRule="auto"/>
        <w:ind w:firstLineChars="200" w:firstLine="560"/>
        <w:rPr>
          <w:rFonts w:ascii="微软雅黑" w:eastAsia="微软雅黑" w:hAnsi="微软雅黑" w:cs="微软雅黑"/>
          <w:sz w:val="28"/>
          <w:szCs w:val="28"/>
        </w:rPr>
      </w:pPr>
    </w:p>
    <w:p w14:paraId="2530B35B" w14:textId="77777777" w:rsidR="00E61782" w:rsidRDefault="00E61782">
      <w:pPr>
        <w:adjustRightInd w:val="0"/>
        <w:snapToGrid w:val="0"/>
        <w:spacing w:line="360" w:lineRule="auto"/>
        <w:rPr>
          <w:rFonts w:ascii="微软雅黑" w:eastAsia="微软雅黑" w:hAnsi="微软雅黑" w:cs="微软雅黑"/>
          <w:sz w:val="28"/>
          <w:szCs w:val="28"/>
        </w:rPr>
      </w:pPr>
    </w:p>
    <w:p w14:paraId="585D7BBB" w14:textId="77777777" w:rsidR="00E61782" w:rsidRDefault="00E61782">
      <w:pPr>
        <w:adjustRightInd w:val="0"/>
        <w:snapToGrid w:val="0"/>
        <w:spacing w:line="360" w:lineRule="auto"/>
        <w:rPr>
          <w:rFonts w:ascii="微软雅黑" w:eastAsia="微软雅黑" w:hAnsi="微软雅黑" w:cs="微软雅黑"/>
          <w:sz w:val="28"/>
          <w:szCs w:val="28"/>
        </w:rPr>
      </w:pPr>
    </w:p>
    <w:p w14:paraId="15608E53"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rPr>
        <w:t>王跃明教</w:t>
      </w:r>
      <w:proofErr w:type="gramStart"/>
      <w:r>
        <w:rPr>
          <w:rFonts w:ascii="微软雅黑" w:eastAsia="微软雅黑" w:hAnsi="微软雅黑" w:cs="微软雅黑" w:hint="eastAsia"/>
          <w:sz w:val="28"/>
          <w:szCs w:val="28"/>
        </w:rPr>
        <w:t>授首先</w:t>
      </w:r>
      <w:proofErr w:type="gramEnd"/>
      <w:r>
        <w:rPr>
          <w:rFonts w:ascii="微软雅黑" w:eastAsia="微软雅黑" w:hAnsi="微软雅黑" w:cs="微软雅黑" w:hint="eastAsia"/>
          <w:sz w:val="28"/>
          <w:szCs w:val="28"/>
        </w:rPr>
        <w:t>围绕人工智能、智能强军与神经/运动康复领域介绍了</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的应用，从发展历史与信号特点等方面重点介绍了侵入</w:t>
      </w:r>
      <w:proofErr w:type="gramStart"/>
      <w:r>
        <w:rPr>
          <w:rFonts w:ascii="微软雅黑" w:eastAsia="微软雅黑" w:hAnsi="微软雅黑" w:cs="微软雅黑" w:hint="eastAsia"/>
          <w:sz w:val="28"/>
          <w:szCs w:val="28"/>
        </w:rPr>
        <w:t>式脑机接口</w:t>
      </w:r>
      <w:proofErr w:type="gramEnd"/>
      <w:r>
        <w:rPr>
          <w:rFonts w:ascii="微软雅黑" w:eastAsia="微软雅黑" w:hAnsi="微软雅黑" w:cs="微软雅黑" w:hint="eastAsia"/>
          <w:sz w:val="28"/>
          <w:szCs w:val="28"/>
        </w:rPr>
        <w:t>技术，梳理了近年来争相涌现的</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基础方法的研究成果，包括手写与语音</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、通过脊髓电刺激帮助瘫痪患者恢复运动能力等。</w:t>
      </w:r>
    </w:p>
    <w:p w14:paraId="3440D461"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rPr>
        <w:lastRenderedPageBreak/>
        <w:t>接下来，王教授从软硬件设施、支撑基地与平台等方面回顾了近几年浙江大学在侵入式闭环</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方面的研究进展，作为全国最早开展侵入</w:t>
      </w:r>
      <w:proofErr w:type="gramStart"/>
      <w:r>
        <w:rPr>
          <w:rFonts w:ascii="微软雅黑" w:eastAsia="微软雅黑" w:hAnsi="微软雅黑" w:cs="微软雅黑" w:hint="eastAsia"/>
          <w:sz w:val="28"/>
          <w:szCs w:val="28"/>
        </w:rPr>
        <w:t>式脑机接口</w:t>
      </w:r>
      <w:proofErr w:type="gramEnd"/>
      <w:r>
        <w:rPr>
          <w:rFonts w:ascii="微软雅黑" w:eastAsia="微软雅黑" w:hAnsi="微软雅黑" w:cs="微软雅黑" w:hint="eastAsia"/>
          <w:sz w:val="28"/>
          <w:szCs w:val="28"/>
        </w:rPr>
        <w:t>研究的团队，浙江大学已经成功搭建了啮齿与非人灵长类动物、临床等</w:t>
      </w:r>
      <w:proofErr w:type="gramStart"/>
      <w:r>
        <w:rPr>
          <w:rFonts w:ascii="微软雅黑" w:eastAsia="微软雅黑" w:hAnsi="微软雅黑" w:cs="微软雅黑" w:hint="eastAsia"/>
          <w:sz w:val="28"/>
          <w:szCs w:val="28"/>
        </w:rPr>
        <w:t>完备脑机实验</w:t>
      </w:r>
      <w:proofErr w:type="gramEnd"/>
      <w:r>
        <w:rPr>
          <w:rFonts w:ascii="微软雅黑" w:eastAsia="微软雅黑" w:hAnsi="微软雅黑" w:cs="微软雅黑" w:hint="eastAsia"/>
          <w:sz w:val="28"/>
          <w:szCs w:val="28"/>
        </w:rPr>
        <w:t>平台、软硬件平台等。</w:t>
      </w:r>
    </w:p>
    <w:p w14:paraId="362058FE"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rPr>
        <w:t>最后，王教授从脑控、</w:t>
      </w:r>
      <w:proofErr w:type="gramStart"/>
      <w:r>
        <w:rPr>
          <w:rFonts w:ascii="微软雅黑" w:eastAsia="微软雅黑" w:hAnsi="微软雅黑" w:cs="微软雅黑" w:hint="eastAsia"/>
          <w:sz w:val="28"/>
          <w:szCs w:val="28"/>
        </w:rPr>
        <w:t>控脑与</w:t>
      </w:r>
      <w:proofErr w:type="gramEnd"/>
      <w:r>
        <w:rPr>
          <w:rFonts w:ascii="微软雅黑" w:eastAsia="微软雅黑" w:hAnsi="微软雅黑" w:cs="微软雅黑" w:hint="eastAsia"/>
          <w:sz w:val="28"/>
          <w:szCs w:val="28"/>
        </w:rPr>
        <w:t>调控脑三个方向重点介绍了团队近年来的成果：（1）脑控：人意念控制机械手玩“剪刀石头布”游戏与其他3D运动、汉语书写</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；（2）控脑：视觉增强大鼠机器人无人操控、自动导航；（3）调控脑：重大脑疾病的自适应式调控疗法（</w:t>
      </w:r>
      <w:proofErr w:type="spellStart"/>
      <w:r>
        <w:rPr>
          <w:rFonts w:ascii="微软雅黑" w:eastAsia="微软雅黑" w:hAnsi="微软雅黑" w:cs="微软雅黑" w:hint="eastAsia"/>
          <w:sz w:val="28"/>
          <w:szCs w:val="28"/>
        </w:rPr>
        <w:t>aDB</w:t>
      </w:r>
      <w:proofErr w:type="spellEnd"/>
      <w:r>
        <w:rPr>
          <w:rFonts w:ascii="微软雅黑" w:eastAsia="微软雅黑" w:hAnsi="微软雅黑" w:cs="微软雅黑" w:hint="eastAsia"/>
          <w:sz w:val="28"/>
          <w:szCs w:val="28"/>
        </w:rPr>
        <w:t>）、癫痫闭环刺激、抑郁的闭环调控芯片与装置等。</w:t>
      </w:r>
    </w:p>
    <w:p w14:paraId="1202D441" w14:textId="77777777" w:rsidR="00E61782" w:rsidRDefault="00E61782">
      <w:pPr>
        <w:pStyle w:val="a3"/>
        <w:shd w:val="clear" w:color="auto" w:fill="FFFFFF"/>
        <w:adjustRightInd w:val="0"/>
        <w:snapToGrid w:val="0"/>
        <w:spacing w:before="0" w:beforeAutospacing="0" w:after="0" w:afterAutospacing="0" w:line="360" w:lineRule="auto"/>
        <w:jc w:val="both"/>
        <w:rPr>
          <w:rFonts w:ascii="微软雅黑" w:eastAsia="微软雅黑" w:hAnsi="微软雅黑" w:cs="微软雅黑"/>
          <w:spacing w:val="8"/>
          <w:sz w:val="28"/>
          <w:szCs w:val="28"/>
        </w:rPr>
      </w:pPr>
    </w:p>
    <w:p w14:paraId="11957C23" w14:textId="77777777" w:rsidR="00E61782" w:rsidRDefault="00000000">
      <w:pPr>
        <w:adjustRightInd w:val="0"/>
        <w:snapToGrid w:val="0"/>
        <w:spacing w:line="360" w:lineRule="auto"/>
        <w:rPr>
          <w:rFonts w:ascii="微软雅黑" w:eastAsia="微软雅黑" w:hAnsi="微软雅黑" w:cs="微软雅黑"/>
          <w:b/>
          <w:bCs/>
          <w:sz w:val="28"/>
          <w:szCs w:val="28"/>
        </w:rPr>
      </w:pPr>
      <w:r>
        <w:rPr>
          <w:rFonts w:ascii="微软雅黑" w:eastAsia="微软雅黑" w:hAnsi="微软雅黑" w:cs="微软雅黑" w:hint="eastAsia"/>
          <w:b/>
          <w:bCs/>
          <w:sz w:val="28"/>
          <w:szCs w:val="28"/>
        </w:rPr>
        <w:t>报告嘉宾：吴劲松 教授</w:t>
      </w:r>
    </w:p>
    <w:p w14:paraId="2EC7F8DF" w14:textId="77777777" w:rsidR="00E61782" w:rsidRDefault="00000000">
      <w:pPr>
        <w:adjustRightInd w:val="0"/>
        <w:snapToGrid w:val="0"/>
        <w:spacing w:line="360" w:lineRule="auto"/>
        <w:rPr>
          <w:rFonts w:ascii="微软雅黑" w:eastAsia="微软雅黑" w:hAnsi="微软雅黑" w:cs="微软雅黑"/>
          <w:b/>
          <w:bCs/>
          <w:sz w:val="28"/>
          <w:szCs w:val="28"/>
        </w:rPr>
      </w:pPr>
      <w:r>
        <w:rPr>
          <w:rFonts w:ascii="微软雅黑" w:eastAsia="微软雅黑" w:hAnsi="微软雅黑" w:cs="微软雅黑" w:hint="eastAsia"/>
          <w:b/>
          <w:bCs/>
          <w:sz w:val="28"/>
          <w:szCs w:val="28"/>
        </w:rPr>
        <w:t>报告主题：基于深度学习算法的汉语单音节字的四声调解码</w:t>
      </w:r>
    </w:p>
    <w:p w14:paraId="48A358A8" w14:textId="77777777" w:rsidR="00E61782" w:rsidRDefault="00000000">
      <w:pPr>
        <w:adjustRightInd w:val="0"/>
        <w:snapToGrid w:val="0"/>
        <w:spacing w:line="360" w:lineRule="auto"/>
        <w:rPr>
          <w:rFonts w:ascii="微软雅黑" w:eastAsia="微软雅黑" w:hAnsi="微软雅黑" w:cs="微软雅黑"/>
          <w:b/>
          <w:bCs/>
          <w:sz w:val="28"/>
          <w:szCs w:val="28"/>
        </w:rPr>
      </w:pPr>
      <w:r>
        <w:rPr>
          <w:noProof/>
        </w:rPr>
        <w:lastRenderedPageBreak/>
        <w:drawing>
          <wp:anchor distT="0" distB="0" distL="114300" distR="114300" simplePos="0" relativeHeight="251661312" behindDoc="1" locked="0" layoutInCell="1" allowOverlap="1" wp14:anchorId="6E6803B3" wp14:editId="2762DA59">
            <wp:simplePos x="0" y="0"/>
            <wp:positionH relativeFrom="column">
              <wp:posOffset>280670</wp:posOffset>
            </wp:positionH>
            <wp:positionV relativeFrom="paragraph">
              <wp:posOffset>65405</wp:posOffset>
            </wp:positionV>
            <wp:extent cx="4737100" cy="3140075"/>
            <wp:effectExtent l="0" t="0" r="12700" b="9525"/>
            <wp:wrapTight wrapText="bothSides">
              <wp:wrapPolygon edited="0">
                <wp:start x="0" y="0"/>
                <wp:lineTo x="0" y="21491"/>
                <wp:lineTo x="21542" y="21491"/>
                <wp:lineTo x="21542" y="0"/>
                <wp:lineTo x="0" y="0"/>
              </wp:wrapPolygon>
            </wp:wrapTight>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
                    <a:stretch>
                      <a:fillRect/>
                    </a:stretch>
                  </pic:blipFill>
                  <pic:spPr>
                    <a:xfrm>
                      <a:off x="0" y="0"/>
                      <a:ext cx="4737100" cy="3140075"/>
                    </a:xfrm>
                    <a:prstGeom prst="rect">
                      <a:avLst/>
                    </a:prstGeom>
                    <a:noFill/>
                    <a:ln>
                      <a:noFill/>
                    </a:ln>
                  </pic:spPr>
                </pic:pic>
              </a:graphicData>
            </a:graphic>
          </wp:anchor>
        </w:drawing>
      </w:r>
    </w:p>
    <w:p w14:paraId="3D8CF01C" w14:textId="77777777" w:rsidR="00E61782" w:rsidRDefault="00E61782">
      <w:pPr>
        <w:adjustRightInd w:val="0"/>
        <w:snapToGrid w:val="0"/>
        <w:spacing w:line="360" w:lineRule="auto"/>
        <w:rPr>
          <w:rFonts w:ascii="微软雅黑" w:eastAsia="微软雅黑" w:hAnsi="微软雅黑" w:cs="微软雅黑"/>
          <w:b/>
          <w:bCs/>
          <w:sz w:val="28"/>
          <w:szCs w:val="28"/>
        </w:rPr>
      </w:pPr>
    </w:p>
    <w:p w14:paraId="62E43C29" w14:textId="77777777" w:rsidR="00E61782" w:rsidRDefault="00E61782">
      <w:pPr>
        <w:adjustRightInd w:val="0"/>
        <w:snapToGrid w:val="0"/>
        <w:spacing w:line="360" w:lineRule="auto"/>
        <w:rPr>
          <w:rFonts w:ascii="微软雅黑" w:eastAsia="微软雅黑" w:hAnsi="微软雅黑" w:cs="微软雅黑"/>
          <w:b/>
          <w:bCs/>
          <w:sz w:val="28"/>
          <w:szCs w:val="28"/>
        </w:rPr>
      </w:pPr>
    </w:p>
    <w:p w14:paraId="68E4D080" w14:textId="77777777" w:rsidR="00E61782" w:rsidRDefault="00E61782">
      <w:pPr>
        <w:adjustRightInd w:val="0"/>
        <w:snapToGrid w:val="0"/>
        <w:spacing w:line="360" w:lineRule="auto"/>
        <w:rPr>
          <w:rFonts w:ascii="微软雅黑" w:eastAsia="微软雅黑" w:hAnsi="微软雅黑" w:cs="微软雅黑"/>
          <w:b/>
          <w:bCs/>
          <w:sz w:val="28"/>
          <w:szCs w:val="28"/>
        </w:rPr>
      </w:pPr>
    </w:p>
    <w:p w14:paraId="2D1FB603" w14:textId="77777777" w:rsidR="00E61782" w:rsidRDefault="00E61782">
      <w:pPr>
        <w:adjustRightInd w:val="0"/>
        <w:snapToGrid w:val="0"/>
        <w:spacing w:line="360" w:lineRule="auto"/>
        <w:rPr>
          <w:rFonts w:ascii="微软雅黑" w:eastAsia="微软雅黑" w:hAnsi="微软雅黑" w:cs="微软雅黑"/>
          <w:b/>
          <w:bCs/>
          <w:sz w:val="28"/>
          <w:szCs w:val="28"/>
        </w:rPr>
      </w:pPr>
    </w:p>
    <w:p w14:paraId="34966011" w14:textId="77777777" w:rsidR="00E61782" w:rsidRDefault="00E61782">
      <w:pPr>
        <w:adjustRightInd w:val="0"/>
        <w:snapToGrid w:val="0"/>
        <w:spacing w:line="360" w:lineRule="auto"/>
        <w:rPr>
          <w:rFonts w:ascii="微软雅黑" w:eastAsia="微软雅黑" w:hAnsi="微软雅黑" w:cs="微软雅黑"/>
          <w:b/>
          <w:bCs/>
          <w:sz w:val="28"/>
          <w:szCs w:val="28"/>
        </w:rPr>
      </w:pPr>
    </w:p>
    <w:p w14:paraId="07F030E4" w14:textId="77777777" w:rsidR="00E61782" w:rsidRDefault="00E61782">
      <w:pPr>
        <w:adjustRightInd w:val="0"/>
        <w:snapToGrid w:val="0"/>
        <w:spacing w:line="360" w:lineRule="auto"/>
        <w:rPr>
          <w:rFonts w:ascii="微软雅黑" w:eastAsia="微软雅黑" w:hAnsi="微软雅黑" w:cs="微软雅黑"/>
          <w:b/>
          <w:bCs/>
          <w:sz w:val="28"/>
          <w:szCs w:val="28"/>
        </w:rPr>
      </w:pPr>
    </w:p>
    <w:p w14:paraId="24903D99"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rPr>
        <w:t>吴劲松教授首先从临床角度阐述了高密度皮质脑电语言</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研究的重要性，当前人机交互技术无法满足自然语言交流需求（字符拼写速度~20字/</w:t>
      </w:r>
      <w:proofErr w:type="gramStart"/>
      <w:r>
        <w:rPr>
          <w:rFonts w:ascii="微软雅黑" w:eastAsia="微软雅黑" w:hAnsi="微软雅黑" w:cs="微软雅黑" w:hint="eastAsia"/>
          <w:sz w:val="28"/>
          <w:szCs w:val="28"/>
        </w:rPr>
        <w:t>分钟远</w:t>
      </w:r>
      <w:proofErr w:type="gramEnd"/>
      <w:r>
        <w:rPr>
          <w:rFonts w:ascii="微软雅黑" w:eastAsia="微软雅黑" w:hAnsi="微软雅黑" w:cs="微软雅黑" w:hint="eastAsia"/>
          <w:sz w:val="28"/>
          <w:szCs w:val="28"/>
        </w:rPr>
        <w:t>小于自然语言交流速度）。</w:t>
      </w:r>
    </w:p>
    <w:p w14:paraId="4C97D4D9"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rPr>
        <w:t>接下来，吴教授介绍了近年来侵入式语言</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在语音或书写直接合成方面的研究进展，从三个方面介绍了汉语语言</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研究</w:t>
      </w:r>
      <w:r>
        <w:rPr>
          <w:rFonts w:ascii="微软雅黑" w:eastAsia="微软雅黑" w:hAnsi="微软雅黑" w:cs="微软雅黑" w:hint="eastAsia"/>
          <w:sz w:val="28"/>
          <w:szCs w:val="28"/>
        </w:rPr>
        <w:lastRenderedPageBreak/>
        <w:t>的整体框架，包括与构</w:t>
      </w:r>
      <w:proofErr w:type="gramStart"/>
      <w:r>
        <w:rPr>
          <w:rFonts w:ascii="微软雅黑" w:eastAsia="微软雅黑" w:hAnsi="微软雅黑" w:cs="微软雅黑" w:hint="eastAsia"/>
          <w:sz w:val="28"/>
          <w:szCs w:val="28"/>
        </w:rPr>
        <w:t>音相关</w:t>
      </w:r>
      <w:proofErr w:type="gramEnd"/>
      <w:r>
        <w:rPr>
          <w:rFonts w:ascii="微软雅黑" w:eastAsia="微软雅黑" w:hAnsi="微软雅黑" w:cs="微软雅黑" w:hint="eastAsia"/>
          <w:sz w:val="28"/>
          <w:szCs w:val="28"/>
        </w:rPr>
        <w:t>的大脑神经信号的高精度采集、语言的神经编解码机制研究、语音或文字的合成输出。吴教授围绕语言</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的相关基础学说、神经信号采集的分辨率、汉语与英语的相似与差异等方面提出了研究中涉及的诸多关键问题，他们的团队通过术中直接电刺激的方式致力于实现语言脑图谱绘制，希望能够回答两个未解之谜：不同语种的人群是否享有相同的语言皮层、人类</w:t>
      </w:r>
      <w:proofErr w:type="gramStart"/>
      <w:r>
        <w:rPr>
          <w:rFonts w:ascii="微软雅黑" w:eastAsia="微软雅黑" w:hAnsi="微软雅黑" w:cs="微软雅黑" w:hint="eastAsia"/>
          <w:sz w:val="28"/>
          <w:szCs w:val="28"/>
        </w:rPr>
        <w:t>脑语言</w:t>
      </w:r>
      <w:proofErr w:type="gramEnd"/>
      <w:r>
        <w:rPr>
          <w:rFonts w:ascii="微软雅黑" w:eastAsia="微软雅黑" w:hAnsi="微软雅黑" w:cs="微软雅黑" w:hint="eastAsia"/>
          <w:sz w:val="28"/>
          <w:szCs w:val="28"/>
        </w:rPr>
        <w:t>皮层是如何分布的。</w:t>
      </w:r>
    </w:p>
    <w:p w14:paraId="77CD607F"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rPr>
        <w:t>吴教授团队通过近年来的研究解析了汉语声调音节产生相关脑区的空间分布与汉语声调产生相关电极的分群，并且基于声调相关的神经解剖及生理学机制的发现，开发深度学习网络，实现汉语声调单音节字标签的合成。</w:t>
      </w:r>
    </w:p>
    <w:p w14:paraId="1CFBD5E9" w14:textId="77777777" w:rsidR="00E61782" w:rsidRDefault="00E61782">
      <w:pPr>
        <w:adjustRightInd w:val="0"/>
        <w:snapToGrid w:val="0"/>
        <w:spacing w:line="360" w:lineRule="auto"/>
        <w:rPr>
          <w:rFonts w:ascii="微软雅黑" w:eastAsia="微软雅黑" w:hAnsi="微软雅黑" w:cs="微软雅黑"/>
          <w:sz w:val="28"/>
          <w:szCs w:val="28"/>
        </w:rPr>
      </w:pPr>
    </w:p>
    <w:p w14:paraId="044A032C" w14:textId="77777777" w:rsidR="00E61782" w:rsidRDefault="00000000">
      <w:pPr>
        <w:adjustRightInd w:val="0"/>
        <w:snapToGrid w:val="0"/>
        <w:spacing w:line="360" w:lineRule="auto"/>
        <w:rPr>
          <w:rFonts w:ascii="微软雅黑" w:eastAsia="微软雅黑" w:hAnsi="微软雅黑" w:cs="微软雅黑"/>
          <w:b/>
          <w:bCs/>
          <w:sz w:val="28"/>
          <w:szCs w:val="28"/>
        </w:rPr>
      </w:pPr>
      <w:r>
        <w:rPr>
          <w:rFonts w:ascii="微软雅黑" w:eastAsia="微软雅黑" w:hAnsi="微软雅黑" w:cs="微软雅黑" w:hint="eastAsia"/>
          <w:b/>
          <w:bCs/>
          <w:sz w:val="28"/>
          <w:szCs w:val="28"/>
        </w:rPr>
        <w:t>报告嘉宾：金晶 教授</w:t>
      </w:r>
    </w:p>
    <w:p w14:paraId="266852F4" w14:textId="77777777" w:rsidR="00E61782" w:rsidRDefault="00000000">
      <w:pPr>
        <w:adjustRightInd w:val="0"/>
        <w:snapToGrid w:val="0"/>
        <w:spacing w:line="360" w:lineRule="auto"/>
        <w:rPr>
          <w:rFonts w:ascii="微软雅黑" w:eastAsia="微软雅黑" w:hAnsi="微软雅黑" w:cs="微软雅黑"/>
          <w:b/>
          <w:bCs/>
          <w:sz w:val="28"/>
          <w:szCs w:val="28"/>
        </w:rPr>
      </w:pPr>
      <w:r>
        <w:rPr>
          <w:rFonts w:ascii="微软雅黑" w:eastAsia="微软雅黑" w:hAnsi="微软雅黑" w:cs="微软雅黑" w:hint="eastAsia"/>
          <w:b/>
          <w:bCs/>
          <w:sz w:val="28"/>
          <w:szCs w:val="28"/>
        </w:rPr>
        <w:t>报告主题：</w:t>
      </w:r>
      <w:proofErr w:type="gramStart"/>
      <w:r>
        <w:rPr>
          <w:rFonts w:ascii="微软雅黑" w:eastAsia="微软雅黑" w:hAnsi="微软雅黑" w:cs="微软雅黑" w:hint="eastAsia"/>
          <w:b/>
          <w:bCs/>
          <w:sz w:val="28"/>
          <w:szCs w:val="28"/>
        </w:rPr>
        <w:t>脑机接口</w:t>
      </w:r>
      <w:proofErr w:type="gramEnd"/>
      <w:r>
        <w:rPr>
          <w:rFonts w:ascii="微软雅黑" w:eastAsia="微软雅黑" w:hAnsi="微软雅黑" w:cs="微软雅黑" w:hint="eastAsia"/>
          <w:b/>
          <w:bCs/>
          <w:sz w:val="28"/>
          <w:szCs w:val="28"/>
        </w:rPr>
        <w:t>范式设计、算法优化及应用研究</w:t>
      </w:r>
    </w:p>
    <w:p w14:paraId="0B431550" w14:textId="77777777" w:rsidR="00E61782" w:rsidRDefault="00000000">
      <w:pPr>
        <w:adjustRightInd w:val="0"/>
        <w:snapToGrid w:val="0"/>
        <w:spacing w:line="360" w:lineRule="auto"/>
        <w:rPr>
          <w:rFonts w:ascii="微软雅黑" w:eastAsia="微软雅黑" w:hAnsi="微软雅黑" w:cs="微软雅黑"/>
          <w:b/>
          <w:bCs/>
          <w:sz w:val="28"/>
          <w:szCs w:val="28"/>
        </w:rPr>
      </w:pPr>
      <w:r>
        <w:rPr>
          <w:noProof/>
        </w:rPr>
        <w:lastRenderedPageBreak/>
        <w:drawing>
          <wp:inline distT="0" distB="0" distL="114300" distR="114300" wp14:anchorId="165F469A" wp14:editId="6024333F">
            <wp:extent cx="5273675" cy="3978910"/>
            <wp:effectExtent l="0" t="0" r="9525" b="88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9"/>
                    <a:stretch>
                      <a:fillRect/>
                    </a:stretch>
                  </pic:blipFill>
                  <pic:spPr>
                    <a:xfrm>
                      <a:off x="0" y="0"/>
                      <a:ext cx="5273675" cy="3978910"/>
                    </a:xfrm>
                    <a:prstGeom prst="rect">
                      <a:avLst/>
                    </a:prstGeom>
                    <a:noFill/>
                    <a:ln>
                      <a:noFill/>
                    </a:ln>
                  </pic:spPr>
                </pic:pic>
              </a:graphicData>
            </a:graphic>
          </wp:inline>
        </w:drawing>
      </w:r>
    </w:p>
    <w:p w14:paraId="27955A28"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rPr>
        <w:t>金晶教授首先介绍了非侵入</w:t>
      </w:r>
      <w:proofErr w:type="gramStart"/>
      <w:r>
        <w:rPr>
          <w:rFonts w:ascii="微软雅黑" w:eastAsia="微软雅黑" w:hAnsi="微软雅黑" w:cs="微软雅黑" w:hint="eastAsia"/>
          <w:sz w:val="28"/>
          <w:szCs w:val="28"/>
        </w:rPr>
        <w:t>式脑机接口</w:t>
      </w:r>
      <w:proofErr w:type="gramEnd"/>
      <w:r>
        <w:rPr>
          <w:rFonts w:ascii="微软雅黑" w:eastAsia="微软雅黑" w:hAnsi="微软雅黑" w:cs="微软雅黑" w:hint="eastAsia"/>
          <w:sz w:val="28"/>
          <w:szCs w:val="28"/>
        </w:rPr>
        <w:t>技术的发展历程，从医疗康复、生活辅助、游戏娱乐三个方面介绍了非侵入</w:t>
      </w:r>
      <w:proofErr w:type="gramStart"/>
      <w:r>
        <w:rPr>
          <w:rFonts w:ascii="微软雅黑" w:eastAsia="微软雅黑" w:hAnsi="微软雅黑" w:cs="微软雅黑" w:hint="eastAsia"/>
          <w:sz w:val="28"/>
          <w:szCs w:val="28"/>
        </w:rPr>
        <w:t>式脑机接口</w:t>
      </w:r>
      <w:proofErr w:type="gramEnd"/>
      <w:r>
        <w:rPr>
          <w:rFonts w:ascii="微软雅黑" w:eastAsia="微软雅黑" w:hAnsi="微软雅黑" w:cs="微软雅黑" w:hint="eastAsia"/>
          <w:sz w:val="28"/>
          <w:szCs w:val="28"/>
        </w:rPr>
        <w:t>的应用。</w:t>
      </w:r>
    </w:p>
    <w:p w14:paraId="27B07DEF" w14:textId="77777777" w:rsidR="00E61782" w:rsidRDefault="00000000">
      <w:pPr>
        <w:adjustRightInd w:val="0"/>
        <w:snapToGrid w:val="0"/>
        <w:spacing w:line="360" w:lineRule="auto"/>
        <w:ind w:firstLineChars="200" w:firstLine="560"/>
        <w:rPr>
          <w:rFonts w:ascii="微软雅黑" w:eastAsia="微软雅黑" w:hAnsi="微软雅黑" w:cs="微软雅黑"/>
          <w:color w:val="121212"/>
          <w:sz w:val="28"/>
          <w:szCs w:val="28"/>
          <w:shd w:val="clear" w:color="auto" w:fill="FFFFFF"/>
        </w:rPr>
      </w:pPr>
      <w:r>
        <w:rPr>
          <w:rFonts w:ascii="微软雅黑" w:eastAsia="微软雅黑" w:hAnsi="微软雅黑" w:cs="微软雅黑" w:hint="eastAsia"/>
          <w:sz w:val="28"/>
          <w:szCs w:val="28"/>
        </w:rPr>
        <w:t>接下来，金教授介绍了团队在听觉、触觉、视觉诱发</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与运动想象</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的创新范式设计、算法优化与康复辅助应用等方面的研究成果，通过引入二项式系数编码方法与内源性诱发方法，改善用户交互友好度，提高系统的精度与稳定性；</w:t>
      </w:r>
      <w:r>
        <w:rPr>
          <w:rFonts w:ascii="微软雅黑" w:eastAsia="微软雅黑" w:hAnsi="微软雅黑" w:cs="微软雅黑" w:hint="eastAsia"/>
          <w:color w:val="121212"/>
          <w:sz w:val="28"/>
          <w:szCs w:val="28"/>
          <w:shd w:val="clear" w:color="auto" w:fill="FFFFFF"/>
        </w:rPr>
        <w:t>面向脑卒中康复医学领域，开展</w:t>
      </w:r>
      <w:proofErr w:type="gramStart"/>
      <w:r>
        <w:rPr>
          <w:rFonts w:ascii="微软雅黑" w:eastAsia="微软雅黑" w:hAnsi="微软雅黑" w:cs="微软雅黑" w:hint="eastAsia"/>
          <w:color w:val="121212"/>
          <w:sz w:val="28"/>
          <w:szCs w:val="28"/>
          <w:shd w:val="clear" w:color="auto" w:fill="FFFFFF"/>
        </w:rPr>
        <w:t>脑机接口</w:t>
      </w:r>
      <w:proofErr w:type="gramEnd"/>
      <w:r>
        <w:rPr>
          <w:rFonts w:ascii="微软雅黑" w:eastAsia="微软雅黑" w:hAnsi="微软雅黑" w:cs="微软雅黑" w:hint="eastAsia"/>
          <w:color w:val="121212"/>
          <w:sz w:val="28"/>
          <w:szCs w:val="28"/>
          <w:shd w:val="clear" w:color="auto" w:fill="FFFFFF"/>
        </w:rPr>
        <w:t>临床应用，研究提高残疾人的生活质量和自主性的新型生活辅助技术，并开发康复性神经反馈训练系统，帮助康复患者恢复运动能力和生活自理能力。金晶教授团队的研究成果已经实现落地应用，取得了多张中国医疗器械注册证，并成功在国内外多个大型</w:t>
      </w:r>
      <w:r>
        <w:rPr>
          <w:rFonts w:ascii="微软雅黑" w:eastAsia="微软雅黑" w:hAnsi="微软雅黑" w:cs="微软雅黑" w:hint="eastAsia"/>
          <w:color w:val="121212"/>
          <w:sz w:val="28"/>
          <w:szCs w:val="28"/>
          <w:shd w:val="clear" w:color="auto" w:fill="FFFFFF"/>
        </w:rPr>
        <w:lastRenderedPageBreak/>
        <w:t>医院进行临床应用。</w:t>
      </w:r>
    </w:p>
    <w:p w14:paraId="38DC05A7" w14:textId="77777777" w:rsidR="00E61782" w:rsidRDefault="00E61782">
      <w:pPr>
        <w:adjustRightInd w:val="0"/>
        <w:snapToGrid w:val="0"/>
        <w:spacing w:line="360" w:lineRule="auto"/>
        <w:rPr>
          <w:rFonts w:ascii="微软雅黑" w:eastAsia="微软雅黑" w:hAnsi="微软雅黑" w:cs="微软雅黑"/>
          <w:sz w:val="28"/>
          <w:szCs w:val="28"/>
        </w:rPr>
      </w:pPr>
    </w:p>
    <w:p w14:paraId="6BD1AA9C" w14:textId="77777777" w:rsidR="00E61782" w:rsidRDefault="00000000">
      <w:pPr>
        <w:adjustRightInd w:val="0"/>
        <w:snapToGrid w:val="0"/>
        <w:spacing w:line="360" w:lineRule="auto"/>
        <w:rPr>
          <w:rFonts w:ascii="微软雅黑" w:eastAsia="微软雅黑" w:hAnsi="微软雅黑" w:cs="微软雅黑"/>
          <w:b/>
          <w:bCs/>
          <w:sz w:val="28"/>
          <w:szCs w:val="28"/>
        </w:rPr>
      </w:pPr>
      <w:r>
        <w:rPr>
          <w:rFonts w:ascii="微软雅黑" w:eastAsia="微软雅黑" w:hAnsi="微软雅黑" w:cs="微软雅黑" w:hint="eastAsia"/>
          <w:b/>
          <w:bCs/>
          <w:sz w:val="28"/>
          <w:szCs w:val="28"/>
        </w:rPr>
        <w:t>报告嘉宾：殷明 教授</w:t>
      </w:r>
    </w:p>
    <w:p w14:paraId="658B25CB" w14:textId="77777777" w:rsidR="00E61782" w:rsidRDefault="00000000">
      <w:pPr>
        <w:adjustRightInd w:val="0"/>
        <w:snapToGrid w:val="0"/>
        <w:spacing w:line="360" w:lineRule="auto"/>
        <w:rPr>
          <w:rFonts w:ascii="微软雅黑" w:eastAsia="微软雅黑" w:hAnsi="微软雅黑" w:cs="微软雅黑"/>
          <w:b/>
          <w:bCs/>
          <w:sz w:val="28"/>
          <w:szCs w:val="28"/>
        </w:rPr>
      </w:pPr>
      <w:r>
        <w:rPr>
          <w:noProof/>
        </w:rPr>
        <w:drawing>
          <wp:anchor distT="0" distB="0" distL="114300" distR="114300" simplePos="0" relativeHeight="251662336" behindDoc="1" locked="0" layoutInCell="1" allowOverlap="1" wp14:anchorId="67CEE5A8" wp14:editId="074D3BD8">
            <wp:simplePos x="0" y="0"/>
            <wp:positionH relativeFrom="column">
              <wp:posOffset>290830</wp:posOffset>
            </wp:positionH>
            <wp:positionV relativeFrom="paragraph">
              <wp:posOffset>400050</wp:posOffset>
            </wp:positionV>
            <wp:extent cx="4708525" cy="3340100"/>
            <wp:effectExtent l="0" t="0" r="66675" b="63500"/>
            <wp:wrapTight wrapText="bothSides">
              <wp:wrapPolygon edited="0">
                <wp:start x="0" y="0"/>
                <wp:lineTo x="0" y="21518"/>
                <wp:lineTo x="21440" y="21518"/>
                <wp:lineTo x="21440" y="0"/>
                <wp:lineTo x="0" y="0"/>
              </wp:wrapPolygon>
            </wp:wrapTight>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4708525" cy="3340100"/>
                    </a:xfrm>
                    <a:prstGeom prst="rect">
                      <a:avLst/>
                    </a:prstGeom>
                    <a:noFill/>
                    <a:ln>
                      <a:noFill/>
                    </a:ln>
                  </pic:spPr>
                </pic:pic>
              </a:graphicData>
            </a:graphic>
          </wp:anchor>
        </w:drawing>
      </w:r>
      <w:r>
        <w:rPr>
          <w:rFonts w:ascii="微软雅黑" w:eastAsia="微软雅黑" w:hAnsi="微软雅黑" w:cs="微软雅黑" w:hint="eastAsia"/>
          <w:b/>
          <w:bCs/>
          <w:sz w:val="28"/>
          <w:szCs w:val="28"/>
        </w:rPr>
        <w:t>报告主题：自</w:t>
      </w:r>
      <w:proofErr w:type="gramStart"/>
      <w:r>
        <w:rPr>
          <w:rFonts w:ascii="微软雅黑" w:eastAsia="微软雅黑" w:hAnsi="微软雅黑" w:cs="微软雅黑" w:hint="eastAsia"/>
          <w:b/>
          <w:bCs/>
          <w:sz w:val="28"/>
          <w:szCs w:val="28"/>
        </w:rPr>
        <w:t>研</w:t>
      </w:r>
      <w:proofErr w:type="gramEnd"/>
      <w:r>
        <w:rPr>
          <w:rFonts w:ascii="微软雅黑" w:eastAsia="微软雅黑" w:hAnsi="微软雅黑" w:cs="微软雅黑" w:hint="eastAsia"/>
          <w:b/>
          <w:bCs/>
          <w:sz w:val="28"/>
          <w:szCs w:val="28"/>
        </w:rPr>
        <w:t>的高通道无线侵入</w:t>
      </w:r>
      <w:proofErr w:type="gramStart"/>
      <w:r>
        <w:rPr>
          <w:rFonts w:ascii="微软雅黑" w:eastAsia="微软雅黑" w:hAnsi="微软雅黑" w:cs="微软雅黑" w:hint="eastAsia"/>
          <w:b/>
          <w:bCs/>
          <w:sz w:val="28"/>
          <w:szCs w:val="28"/>
        </w:rPr>
        <w:t>式脑机接口</w:t>
      </w:r>
      <w:proofErr w:type="gramEnd"/>
      <w:r>
        <w:rPr>
          <w:rFonts w:ascii="微软雅黑" w:eastAsia="微软雅黑" w:hAnsi="微软雅黑" w:cs="微软雅黑" w:hint="eastAsia"/>
          <w:b/>
          <w:bCs/>
          <w:sz w:val="28"/>
          <w:szCs w:val="28"/>
        </w:rPr>
        <w:t>芯片系统</w:t>
      </w:r>
    </w:p>
    <w:p w14:paraId="2635D828" w14:textId="77777777" w:rsidR="00E61782" w:rsidRDefault="00E61782">
      <w:pPr>
        <w:adjustRightInd w:val="0"/>
        <w:snapToGrid w:val="0"/>
        <w:spacing w:line="360" w:lineRule="auto"/>
        <w:rPr>
          <w:rFonts w:ascii="微软雅黑" w:eastAsia="微软雅黑" w:hAnsi="微软雅黑" w:cs="微软雅黑"/>
          <w:b/>
          <w:bCs/>
          <w:sz w:val="28"/>
          <w:szCs w:val="28"/>
        </w:rPr>
      </w:pPr>
    </w:p>
    <w:p w14:paraId="7AB23039" w14:textId="77777777" w:rsidR="00E61782" w:rsidRDefault="00E61782">
      <w:pPr>
        <w:adjustRightInd w:val="0"/>
        <w:snapToGrid w:val="0"/>
        <w:spacing w:line="360" w:lineRule="auto"/>
        <w:rPr>
          <w:rFonts w:ascii="微软雅黑" w:eastAsia="微软雅黑" w:hAnsi="微软雅黑" w:cs="微软雅黑"/>
          <w:b/>
          <w:bCs/>
          <w:sz w:val="28"/>
          <w:szCs w:val="28"/>
        </w:rPr>
      </w:pPr>
    </w:p>
    <w:p w14:paraId="20F0F5AB" w14:textId="77777777" w:rsidR="00E61782" w:rsidRDefault="00E61782">
      <w:pPr>
        <w:adjustRightInd w:val="0"/>
        <w:snapToGrid w:val="0"/>
        <w:spacing w:line="360" w:lineRule="auto"/>
        <w:rPr>
          <w:rFonts w:ascii="微软雅黑" w:eastAsia="微软雅黑" w:hAnsi="微软雅黑" w:cs="微软雅黑"/>
          <w:b/>
          <w:bCs/>
          <w:sz w:val="28"/>
          <w:szCs w:val="28"/>
        </w:rPr>
      </w:pPr>
    </w:p>
    <w:p w14:paraId="570D5771" w14:textId="77777777" w:rsidR="00E61782" w:rsidRDefault="00E61782">
      <w:pPr>
        <w:adjustRightInd w:val="0"/>
        <w:snapToGrid w:val="0"/>
        <w:spacing w:line="360" w:lineRule="auto"/>
        <w:rPr>
          <w:rFonts w:ascii="微软雅黑" w:eastAsia="微软雅黑" w:hAnsi="微软雅黑" w:cs="微软雅黑"/>
          <w:b/>
          <w:bCs/>
          <w:sz w:val="28"/>
          <w:szCs w:val="28"/>
        </w:rPr>
      </w:pPr>
    </w:p>
    <w:p w14:paraId="35E07E57" w14:textId="77777777" w:rsidR="00E61782" w:rsidRDefault="00E61782">
      <w:pPr>
        <w:adjustRightInd w:val="0"/>
        <w:snapToGrid w:val="0"/>
        <w:spacing w:line="360" w:lineRule="auto"/>
        <w:rPr>
          <w:rFonts w:ascii="微软雅黑" w:eastAsia="微软雅黑" w:hAnsi="微软雅黑" w:cs="微软雅黑"/>
          <w:b/>
          <w:bCs/>
          <w:sz w:val="28"/>
          <w:szCs w:val="28"/>
        </w:rPr>
      </w:pPr>
    </w:p>
    <w:p w14:paraId="005BA5DA" w14:textId="77777777" w:rsidR="00E61782" w:rsidRDefault="00E61782">
      <w:pPr>
        <w:adjustRightInd w:val="0"/>
        <w:snapToGrid w:val="0"/>
        <w:spacing w:line="360" w:lineRule="auto"/>
        <w:rPr>
          <w:rFonts w:ascii="微软雅黑" w:eastAsia="微软雅黑" w:hAnsi="微软雅黑" w:cs="微软雅黑"/>
          <w:b/>
          <w:bCs/>
          <w:sz w:val="28"/>
          <w:szCs w:val="28"/>
        </w:rPr>
      </w:pPr>
    </w:p>
    <w:p w14:paraId="56F6524B" w14:textId="77777777" w:rsidR="00E61782" w:rsidRDefault="00E61782">
      <w:pPr>
        <w:adjustRightInd w:val="0"/>
        <w:snapToGrid w:val="0"/>
        <w:spacing w:line="360" w:lineRule="auto"/>
        <w:rPr>
          <w:rFonts w:ascii="微软雅黑" w:eastAsia="微软雅黑" w:hAnsi="微软雅黑" w:cs="微软雅黑"/>
          <w:b/>
          <w:bCs/>
          <w:sz w:val="28"/>
          <w:szCs w:val="28"/>
        </w:rPr>
      </w:pPr>
    </w:p>
    <w:p w14:paraId="42BFE6A2" w14:textId="77777777" w:rsidR="00E61782" w:rsidRDefault="00E61782">
      <w:pPr>
        <w:adjustRightInd w:val="0"/>
        <w:snapToGrid w:val="0"/>
        <w:spacing w:line="360" w:lineRule="auto"/>
        <w:rPr>
          <w:rFonts w:ascii="微软雅黑" w:eastAsia="微软雅黑" w:hAnsi="微软雅黑" w:cs="微软雅黑"/>
          <w:b/>
          <w:bCs/>
          <w:sz w:val="28"/>
          <w:szCs w:val="28"/>
        </w:rPr>
      </w:pPr>
    </w:p>
    <w:p w14:paraId="56FF9F7B"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rPr>
        <w:lastRenderedPageBreak/>
        <w:t>殷明教授从工业界与学术界产学融合的角度介绍了目前侵入式和非侵入</w:t>
      </w:r>
      <w:proofErr w:type="gramStart"/>
      <w:r>
        <w:rPr>
          <w:rFonts w:ascii="微软雅黑" w:eastAsia="微软雅黑" w:hAnsi="微软雅黑" w:cs="微软雅黑" w:hint="eastAsia"/>
          <w:sz w:val="28"/>
          <w:szCs w:val="28"/>
        </w:rPr>
        <w:t>式脑机接口</w:t>
      </w:r>
      <w:proofErr w:type="gramEnd"/>
      <w:r>
        <w:rPr>
          <w:rFonts w:ascii="微软雅黑" w:eastAsia="微软雅黑" w:hAnsi="微软雅黑" w:cs="微软雅黑" w:hint="eastAsia"/>
          <w:sz w:val="28"/>
          <w:szCs w:val="28"/>
        </w:rPr>
        <w:t>的成果以及一系列</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芯片与系统。结合自己的芯片和器件研发经验，殷老师介绍了实验室自主设计的第一代128通道</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专用芯片，从芯片的设计、封装、仿真与测试等方面介绍了该款芯片的采集与刺激功能与相关性能指标。该芯片可以搭载自主研发的脑电检测调控系统、无线脑电监测系统和</w:t>
      </w:r>
      <w:proofErr w:type="gramStart"/>
      <w:r>
        <w:rPr>
          <w:rFonts w:ascii="微软雅黑" w:eastAsia="微软雅黑" w:hAnsi="微软雅黑" w:cs="微软雅黑" w:hint="eastAsia"/>
          <w:sz w:val="28"/>
          <w:szCs w:val="28"/>
        </w:rPr>
        <w:t>简约版无线头</w:t>
      </w:r>
      <w:proofErr w:type="gramEnd"/>
      <w:r>
        <w:rPr>
          <w:rFonts w:ascii="微软雅黑" w:eastAsia="微软雅黑" w:hAnsi="微软雅黑" w:cs="微软雅黑" w:hint="eastAsia"/>
          <w:sz w:val="28"/>
          <w:szCs w:val="28"/>
        </w:rPr>
        <w:t>置式脑电检测调控系统，并且已完成</w:t>
      </w:r>
      <w:proofErr w:type="gramStart"/>
      <w:r>
        <w:rPr>
          <w:rFonts w:ascii="微软雅黑" w:eastAsia="微软雅黑" w:hAnsi="微软雅黑" w:cs="微软雅黑" w:hint="eastAsia"/>
          <w:sz w:val="28"/>
          <w:szCs w:val="28"/>
        </w:rPr>
        <w:t>完整封测</w:t>
      </w:r>
      <w:proofErr w:type="gramEnd"/>
      <w:r>
        <w:rPr>
          <w:rFonts w:ascii="微软雅黑" w:eastAsia="微软雅黑" w:hAnsi="微软雅黑" w:cs="微软雅黑" w:hint="eastAsia"/>
          <w:sz w:val="28"/>
          <w:szCs w:val="28"/>
        </w:rPr>
        <w:t>流程，验证了无线128通道全系统，结果表明其性能与工业界先进产品标准持平。</w:t>
      </w:r>
    </w:p>
    <w:p w14:paraId="2796083A" w14:textId="77777777" w:rsidR="00E61782" w:rsidRDefault="00000000">
      <w:pPr>
        <w:adjustRightInd w:val="0"/>
        <w:snapToGrid w:val="0"/>
        <w:spacing w:line="360" w:lineRule="auto"/>
        <w:ind w:firstLineChars="200" w:firstLine="560"/>
        <w:rPr>
          <w:rFonts w:ascii="微软雅黑" w:eastAsia="微软雅黑" w:hAnsi="微软雅黑" w:cs="微软雅黑"/>
          <w:spacing w:val="8"/>
          <w:sz w:val="28"/>
          <w:szCs w:val="28"/>
        </w:rPr>
      </w:pPr>
      <w:r>
        <w:rPr>
          <w:rFonts w:ascii="微软雅黑" w:eastAsia="微软雅黑" w:hAnsi="微软雅黑" w:cs="微软雅黑" w:hint="eastAsia"/>
          <w:sz w:val="28"/>
          <w:szCs w:val="28"/>
        </w:rPr>
        <w:t>紧接着，殷教授介绍了新一代256通道</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专用芯片的设计，并与现有</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商用芯片进行了详细的对比</w:t>
      </w:r>
      <w:r>
        <w:rPr>
          <w:rFonts w:ascii="微软雅黑" w:eastAsia="微软雅黑" w:hAnsi="微软雅黑" w:cs="微软雅黑" w:hint="eastAsia"/>
          <w:spacing w:val="8"/>
          <w:sz w:val="28"/>
          <w:szCs w:val="28"/>
        </w:rPr>
        <w:t>。团队在超低功耗64通道神经信号采集芯片、32通道神经信号刺激芯片、无线供能芯片等方面也实现了重要突破。</w:t>
      </w:r>
    </w:p>
    <w:p w14:paraId="41C66B0B"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rPr>
        <w:t>最后，殷教授展望了下一代</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芯片与系统以及全植入式器件，有</w:t>
      </w:r>
      <w:r>
        <w:rPr>
          <w:rFonts w:ascii="微软雅黑" w:eastAsia="微软雅黑" w:hAnsi="微软雅黑" w:cs="微软雅黑" w:hint="eastAsia"/>
          <w:sz w:val="28"/>
          <w:szCs w:val="28"/>
          <w:lang w:eastAsia="zh-Hans"/>
        </w:rPr>
        <w:t>望</w:t>
      </w:r>
      <w:r>
        <w:rPr>
          <w:rFonts w:ascii="微软雅黑" w:eastAsia="微软雅黑" w:hAnsi="微软雅黑" w:cs="微软雅黑" w:hint="eastAsia"/>
          <w:sz w:val="28"/>
          <w:szCs w:val="28"/>
        </w:rPr>
        <w:t>为</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研究和应用提供更大的便利。</w:t>
      </w:r>
    </w:p>
    <w:p w14:paraId="740553E5" w14:textId="77777777" w:rsidR="00E61782" w:rsidRDefault="00E61782">
      <w:pPr>
        <w:adjustRightInd w:val="0"/>
        <w:snapToGrid w:val="0"/>
        <w:spacing w:line="360" w:lineRule="auto"/>
        <w:rPr>
          <w:rFonts w:ascii="微软雅黑" w:eastAsia="微软雅黑" w:hAnsi="微软雅黑" w:cs="微软雅黑"/>
          <w:sz w:val="28"/>
          <w:szCs w:val="28"/>
        </w:rPr>
      </w:pPr>
    </w:p>
    <w:p w14:paraId="0B705C4D" w14:textId="77777777" w:rsidR="00E61782" w:rsidRDefault="00000000">
      <w:pPr>
        <w:adjustRightInd w:val="0"/>
        <w:snapToGrid w:val="0"/>
        <w:spacing w:line="360" w:lineRule="auto"/>
        <w:rPr>
          <w:rFonts w:ascii="微软雅黑" w:eastAsia="微软雅黑" w:hAnsi="微软雅黑" w:cs="微软雅黑"/>
          <w:b/>
          <w:bCs/>
          <w:sz w:val="28"/>
          <w:szCs w:val="28"/>
        </w:rPr>
      </w:pPr>
      <w:r>
        <w:rPr>
          <w:rFonts w:ascii="微软雅黑" w:eastAsia="微软雅黑" w:hAnsi="微软雅黑" w:cs="微软雅黑" w:hint="eastAsia"/>
          <w:b/>
          <w:bCs/>
          <w:sz w:val="28"/>
          <w:szCs w:val="28"/>
        </w:rPr>
        <w:t>报告嘉宾：杨占永</w:t>
      </w:r>
    </w:p>
    <w:p w14:paraId="70919CDC" w14:textId="77777777" w:rsidR="00E61782" w:rsidRDefault="00000000">
      <w:pPr>
        <w:adjustRightInd w:val="0"/>
        <w:snapToGrid w:val="0"/>
        <w:spacing w:line="360" w:lineRule="auto"/>
        <w:rPr>
          <w:rFonts w:ascii="微软雅黑" w:eastAsia="微软雅黑" w:hAnsi="微软雅黑" w:cs="微软雅黑"/>
          <w:b/>
          <w:bCs/>
          <w:sz w:val="28"/>
          <w:szCs w:val="28"/>
        </w:rPr>
      </w:pPr>
      <w:r>
        <w:rPr>
          <w:rFonts w:ascii="微软雅黑" w:eastAsia="微软雅黑" w:hAnsi="微软雅黑" w:cs="微软雅黑" w:hint="eastAsia"/>
          <w:b/>
          <w:bCs/>
          <w:sz w:val="28"/>
          <w:szCs w:val="28"/>
        </w:rPr>
        <w:t>报告主题：“新微模式”助力“科创中国”</w:t>
      </w:r>
    </w:p>
    <w:p w14:paraId="1D3B882E" w14:textId="77777777" w:rsidR="00E61782" w:rsidRDefault="00000000">
      <w:pPr>
        <w:adjustRightInd w:val="0"/>
        <w:snapToGrid w:val="0"/>
        <w:spacing w:line="360" w:lineRule="auto"/>
        <w:jc w:val="center"/>
        <w:rPr>
          <w:rFonts w:ascii="微软雅黑" w:eastAsia="微软雅黑" w:hAnsi="微软雅黑" w:cs="微软雅黑"/>
          <w:b/>
          <w:bCs/>
          <w:sz w:val="28"/>
          <w:szCs w:val="28"/>
        </w:rPr>
      </w:pPr>
      <w:r>
        <w:rPr>
          <w:noProof/>
        </w:rPr>
        <w:lastRenderedPageBreak/>
        <w:drawing>
          <wp:inline distT="0" distB="0" distL="114300" distR="114300" wp14:anchorId="38FD90D4" wp14:editId="72A9FA2B">
            <wp:extent cx="4366895" cy="2865755"/>
            <wp:effectExtent l="0" t="0" r="1905"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a:stretch>
                      <a:fillRect/>
                    </a:stretch>
                  </pic:blipFill>
                  <pic:spPr>
                    <a:xfrm>
                      <a:off x="0" y="0"/>
                      <a:ext cx="4366895" cy="2865755"/>
                    </a:xfrm>
                    <a:prstGeom prst="rect">
                      <a:avLst/>
                    </a:prstGeom>
                    <a:noFill/>
                    <a:ln>
                      <a:noFill/>
                    </a:ln>
                  </pic:spPr>
                </pic:pic>
              </a:graphicData>
            </a:graphic>
          </wp:inline>
        </w:drawing>
      </w:r>
    </w:p>
    <w:p w14:paraId="0FE401B0"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proofErr w:type="gramStart"/>
      <w:r>
        <w:rPr>
          <w:rFonts w:ascii="微软雅黑" w:eastAsia="微软雅黑" w:hAnsi="微软雅黑" w:cs="微软雅黑" w:hint="eastAsia"/>
          <w:sz w:val="28"/>
          <w:szCs w:val="28"/>
        </w:rPr>
        <w:t>杨占永副总裁围绕新微模式</w:t>
      </w:r>
      <w:proofErr w:type="gramEnd"/>
      <w:r>
        <w:rPr>
          <w:rFonts w:ascii="微软雅黑" w:eastAsia="微软雅黑" w:hAnsi="微软雅黑" w:cs="微软雅黑" w:hint="eastAsia"/>
          <w:sz w:val="28"/>
          <w:szCs w:val="28"/>
        </w:rPr>
        <w:t>、</w:t>
      </w:r>
      <w:proofErr w:type="gramStart"/>
      <w:r>
        <w:rPr>
          <w:rFonts w:ascii="微软雅黑" w:eastAsia="微软雅黑" w:hAnsi="微软雅黑" w:cs="微软雅黑" w:hint="eastAsia"/>
          <w:sz w:val="28"/>
          <w:szCs w:val="28"/>
        </w:rPr>
        <w:t>新微生态</w:t>
      </w:r>
      <w:proofErr w:type="gramEnd"/>
      <w:r>
        <w:rPr>
          <w:rFonts w:ascii="微软雅黑" w:eastAsia="微软雅黑" w:hAnsi="微软雅黑" w:cs="微软雅黑" w:hint="eastAsia"/>
          <w:sz w:val="28"/>
          <w:szCs w:val="28"/>
        </w:rPr>
        <w:t>、新</w:t>
      </w:r>
      <w:proofErr w:type="gramStart"/>
      <w:r>
        <w:rPr>
          <w:rFonts w:ascii="微软雅黑" w:eastAsia="微软雅黑" w:hAnsi="微软雅黑" w:cs="微软雅黑" w:hint="eastAsia"/>
          <w:sz w:val="28"/>
          <w:szCs w:val="28"/>
        </w:rPr>
        <w:t>微未</w:t>
      </w:r>
      <w:proofErr w:type="gramEnd"/>
      <w:r>
        <w:rPr>
          <w:rFonts w:ascii="微软雅黑" w:eastAsia="微软雅黑" w:hAnsi="微软雅黑" w:cs="微软雅黑" w:hint="eastAsia"/>
          <w:sz w:val="28"/>
          <w:szCs w:val="28"/>
        </w:rPr>
        <w:t>来三个方面阐述了上海新微科技集团在助力“科创中国”方面的行动。</w:t>
      </w:r>
    </w:p>
    <w:p w14:paraId="39218086"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color w:val="3D4145"/>
          <w:sz w:val="28"/>
          <w:szCs w:val="28"/>
          <w:shd w:val="clear" w:color="auto" w:fill="FFFFFF"/>
        </w:rPr>
        <w:t>上海新微科技集团有限公司成熟运营了以中国科学院上海微系统所为技术研发平台、上海微技术工业研究院为产品中试与技术转化平台、</w:t>
      </w:r>
      <w:proofErr w:type="gramStart"/>
      <w:r>
        <w:rPr>
          <w:rFonts w:ascii="微软雅黑" w:eastAsia="微软雅黑" w:hAnsi="微软雅黑" w:cs="微软雅黑" w:hint="eastAsia"/>
          <w:color w:val="3D4145"/>
          <w:sz w:val="28"/>
          <w:szCs w:val="28"/>
          <w:shd w:val="clear" w:color="auto" w:fill="FFFFFF"/>
        </w:rPr>
        <w:t>新微科技</w:t>
      </w:r>
      <w:proofErr w:type="gramEnd"/>
      <w:r>
        <w:rPr>
          <w:rFonts w:ascii="微软雅黑" w:eastAsia="微软雅黑" w:hAnsi="微软雅黑" w:cs="微软雅黑" w:hint="eastAsia"/>
          <w:color w:val="3D4145"/>
          <w:sz w:val="28"/>
          <w:szCs w:val="28"/>
          <w:shd w:val="clear" w:color="auto" w:fill="FFFFFF"/>
        </w:rPr>
        <w:t>集团为科技成果转化与资本运作平台的“三位一体”协同创新的“新微模式”，</w:t>
      </w:r>
      <w:r>
        <w:rPr>
          <w:rFonts w:ascii="微软雅黑" w:eastAsia="微软雅黑" w:hAnsi="微软雅黑" w:cs="微软雅黑" w:hint="eastAsia"/>
          <w:sz w:val="28"/>
          <w:szCs w:val="28"/>
        </w:rPr>
        <w:t>从“新微研发、新微孵化、新微资本、新微产业”四大板块帮助推动与实现产学研融合与转化。</w:t>
      </w:r>
    </w:p>
    <w:p w14:paraId="554C6860"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rPr>
        <w:t>为响应“科创中国”的重要品牌行动，服务国家战略，树立科技自强理念，促进科技经济深度融合，</w:t>
      </w:r>
      <w:proofErr w:type="gramStart"/>
      <w:r>
        <w:rPr>
          <w:rFonts w:ascii="微软雅黑" w:eastAsia="微软雅黑" w:hAnsi="微软雅黑" w:cs="微软雅黑" w:hint="eastAsia"/>
          <w:sz w:val="28"/>
          <w:szCs w:val="28"/>
        </w:rPr>
        <w:t>新微集团</w:t>
      </w:r>
      <w:proofErr w:type="gramEnd"/>
      <w:r>
        <w:rPr>
          <w:rFonts w:ascii="微软雅黑" w:eastAsia="微软雅黑" w:hAnsi="微软雅黑" w:cs="微软雅黑" w:hint="eastAsia"/>
          <w:sz w:val="28"/>
          <w:szCs w:val="28"/>
        </w:rPr>
        <w:t>依托国家级孵化品牌提供精准孵化，聚焦</w:t>
      </w:r>
      <w:proofErr w:type="gramStart"/>
      <w:r>
        <w:rPr>
          <w:rFonts w:ascii="微软雅黑" w:eastAsia="微软雅黑" w:hAnsi="微软雅黑" w:cs="微软雅黑" w:hint="eastAsia"/>
          <w:sz w:val="28"/>
          <w:szCs w:val="28"/>
        </w:rPr>
        <w:t>硬科技</w:t>
      </w:r>
      <w:proofErr w:type="gramEnd"/>
      <w:r>
        <w:rPr>
          <w:rFonts w:ascii="微软雅黑" w:eastAsia="微软雅黑" w:hAnsi="微软雅黑" w:cs="微软雅黑" w:hint="eastAsia"/>
          <w:sz w:val="28"/>
          <w:szCs w:val="28"/>
        </w:rPr>
        <w:t>开展高端规划布局，致力于实现科技成果转移转化与产业化的“加速度”。</w:t>
      </w:r>
    </w:p>
    <w:p w14:paraId="6F4D0097"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rPr>
        <w:t>最后，杨总裁展望了新</w:t>
      </w:r>
      <w:proofErr w:type="gramStart"/>
      <w:r>
        <w:rPr>
          <w:rFonts w:ascii="微软雅黑" w:eastAsia="微软雅黑" w:hAnsi="微软雅黑" w:cs="微软雅黑" w:hint="eastAsia"/>
          <w:sz w:val="28"/>
          <w:szCs w:val="28"/>
        </w:rPr>
        <w:t>微未</w:t>
      </w:r>
      <w:proofErr w:type="gramEnd"/>
      <w:r>
        <w:rPr>
          <w:rFonts w:ascii="微软雅黑" w:eastAsia="微软雅黑" w:hAnsi="微软雅黑" w:cs="微软雅黑" w:hint="eastAsia"/>
          <w:sz w:val="28"/>
          <w:szCs w:val="28"/>
        </w:rPr>
        <w:t>来的发展，将聚焦前沿科技，助力脑科学、超导等未来产业的“核爆”，赋能产业升级。</w:t>
      </w:r>
    </w:p>
    <w:p w14:paraId="781C9943" w14:textId="77777777" w:rsidR="00E61782" w:rsidRDefault="00E61782">
      <w:pPr>
        <w:adjustRightInd w:val="0"/>
        <w:snapToGrid w:val="0"/>
        <w:spacing w:line="360" w:lineRule="auto"/>
        <w:rPr>
          <w:rFonts w:ascii="微软雅黑" w:eastAsia="微软雅黑" w:hAnsi="微软雅黑" w:cs="微软雅黑"/>
          <w:b/>
          <w:bCs/>
          <w:sz w:val="28"/>
          <w:szCs w:val="28"/>
        </w:rPr>
      </w:pPr>
    </w:p>
    <w:p w14:paraId="7C309BA4" w14:textId="77777777" w:rsidR="00E61782" w:rsidRDefault="00000000">
      <w:pPr>
        <w:adjustRightInd w:val="0"/>
        <w:snapToGrid w:val="0"/>
        <w:spacing w:line="360" w:lineRule="auto"/>
        <w:rPr>
          <w:rFonts w:ascii="微软雅黑" w:eastAsia="微软雅黑" w:hAnsi="微软雅黑" w:cs="微软雅黑"/>
          <w:b/>
          <w:bCs/>
          <w:sz w:val="28"/>
          <w:szCs w:val="28"/>
        </w:rPr>
      </w:pPr>
      <w:r>
        <w:rPr>
          <w:rFonts w:ascii="微软雅黑" w:eastAsia="微软雅黑" w:hAnsi="微软雅黑" w:cs="微软雅黑" w:hint="eastAsia"/>
          <w:b/>
          <w:bCs/>
          <w:sz w:val="28"/>
          <w:szCs w:val="28"/>
        </w:rPr>
        <w:t>报告嘉宾：徐宜军</w:t>
      </w:r>
    </w:p>
    <w:p w14:paraId="6FCFEFF7" w14:textId="77777777" w:rsidR="00E61782" w:rsidRDefault="00000000">
      <w:pPr>
        <w:adjustRightInd w:val="0"/>
        <w:snapToGrid w:val="0"/>
        <w:spacing w:line="360" w:lineRule="auto"/>
        <w:rPr>
          <w:rFonts w:ascii="微软雅黑" w:eastAsia="微软雅黑" w:hAnsi="微软雅黑" w:cs="微软雅黑"/>
          <w:b/>
          <w:bCs/>
          <w:sz w:val="28"/>
          <w:szCs w:val="28"/>
        </w:rPr>
      </w:pPr>
      <w:r>
        <w:rPr>
          <w:noProof/>
        </w:rPr>
        <w:drawing>
          <wp:anchor distT="0" distB="0" distL="114300" distR="114300" simplePos="0" relativeHeight="251663360" behindDoc="1" locked="0" layoutInCell="1" allowOverlap="1" wp14:anchorId="7DEF25B3" wp14:editId="5A863B63">
            <wp:simplePos x="0" y="0"/>
            <wp:positionH relativeFrom="column">
              <wp:posOffset>217805</wp:posOffset>
            </wp:positionH>
            <wp:positionV relativeFrom="paragraph">
              <wp:posOffset>386080</wp:posOffset>
            </wp:positionV>
            <wp:extent cx="4613910" cy="3155315"/>
            <wp:effectExtent l="0" t="0" r="8890" b="19685"/>
            <wp:wrapTight wrapText="bothSides">
              <wp:wrapPolygon edited="0">
                <wp:start x="0" y="0"/>
                <wp:lineTo x="0" y="21387"/>
                <wp:lineTo x="21523" y="21387"/>
                <wp:lineTo x="21523" y="0"/>
                <wp:lineTo x="0" y="0"/>
              </wp:wrapPolygon>
            </wp:wrapTight>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2"/>
                    <a:stretch>
                      <a:fillRect/>
                    </a:stretch>
                  </pic:blipFill>
                  <pic:spPr>
                    <a:xfrm>
                      <a:off x="0" y="0"/>
                      <a:ext cx="4613910" cy="3155315"/>
                    </a:xfrm>
                    <a:prstGeom prst="rect">
                      <a:avLst/>
                    </a:prstGeom>
                    <a:noFill/>
                    <a:ln>
                      <a:noFill/>
                    </a:ln>
                  </pic:spPr>
                </pic:pic>
              </a:graphicData>
            </a:graphic>
          </wp:anchor>
        </w:drawing>
      </w:r>
      <w:r>
        <w:rPr>
          <w:rFonts w:ascii="微软雅黑" w:eastAsia="微软雅黑" w:hAnsi="微软雅黑" w:cs="微软雅黑" w:hint="eastAsia"/>
          <w:b/>
          <w:bCs/>
          <w:sz w:val="28"/>
          <w:szCs w:val="28"/>
        </w:rPr>
        <w:t>报告主题：</w:t>
      </w:r>
      <w:proofErr w:type="gramStart"/>
      <w:r>
        <w:rPr>
          <w:rFonts w:ascii="微软雅黑" w:eastAsia="微软雅黑" w:hAnsi="微软雅黑" w:cs="微软雅黑" w:hint="eastAsia"/>
          <w:b/>
          <w:bCs/>
          <w:sz w:val="28"/>
          <w:szCs w:val="28"/>
        </w:rPr>
        <w:t>脑虎科技</w:t>
      </w:r>
      <w:proofErr w:type="gramEnd"/>
      <w:r>
        <w:rPr>
          <w:rFonts w:ascii="微软雅黑" w:eastAsia="微软雅黑" w:hAnsi="微软雅黑" w:cs="微软雅黑" w:hint="eastAsia"/>
          <w:b/>
          <w:bCs/>
          <w:sz w:val="28"/>
          <w:szCs w:val="28"/>
        </w:rPr>
        <w:t>-在体神经电生理整体解决方案</w:t>
      </w:r>
    </w:p>
    <w:p w14:paraId="1735CDA5" w14:textId="77777777" w:rsidR="00E61782" w:rsidRDefault="00E61782">
      <w:pPr>
        <w:adjustRightInd w:val="0"/>
        <w:snapToGrid w:val="0"/>
        <w:spacing w:line="360" w:lineRule="auto"/>
        <w:rPr>
          <w:rFonts w:ascii="微软雅黑" w:eastAsia="微软雅黑" w:hAnsi="微软雅黑" w:cs="微软雅黑"/>
          <w:b/>
          <w:bCs/>
          <w:sz w:val="28"/>
          <w:szCs w:val="28"/>
        </w:rPr>
      </w:pPr>
    </w:p>
    <w:p w14:paraId="061EF09C" w14:textId="77777777" w:rsidR="00E61782" w:rsidRDefault="00E61782">
      <w:pPr>
        <w:adjustRightInd w:val="0"/>
        <w:snapToGrid w:val="0"/>
        <w:spacing w:line="360" w:lineRule="auto"/>
        <w:rPr>
          <w:rFonts w:ascii="微软雅黑" w:eastAsia="微软雅黑" w:hAnsi="微软雅黑" w:cs="微软雅黑"/>
          <w:b/>
          <w:bCs/>
          <w:sz w:val="28"/>
          <w:szCs w:val="28"/>
        </w:rPr>
      </w:pPr>
    </w:p>
    <w:p w14:paraId="6C0156F4" w14:textId="77777777" w:rsidR="00E61782" w:rsidRDefault="00E61782">
      <w:pPr>
        <w:adjustRightInd w:val="0"/>
        <w:snapToGrid w:val="0"/>
        <w:spacing w:line="360" w:lineRule="auto"/>
        <w:rPr>
          <w:rFonts w:ascii="微软雅黑" w:eastAsia="微软雅黑" w:hAnsi="微软雅黑" w:cs="微软雅黑"/>
          <w:b/>
          <w:bCs/>
          <w:sz w:val="28"/>
          <w:szCs w:val="28"/>
        </w:rPr>
      </w:pPr>
    </w:p>
    <w:p w14:paraId="0A71B705" w14:textId="77777777" w:rsidR="00E61782" w:rsidRDefault="00E61782">
      <w:pPr>
        <w:adjustRightInd w:val="0"/>
        <w:snapToGrid w:val="0"/>
        <w:spacing w:line="360" w:lineRule="auto"/>
        <w:rPr>
          <w:rFonts w:ascii="微软雅黑" w:eastAsia="微软雅黑" w:hAnsi="微软雅黑" w:cs="微软雅黑"/>
          <w:b/>
          <w:bCs/>
          <w:sz w:val="28"/>
          <w:szCs w:val="28"/>
        </w:rPr>
      </w:pPr>
    </w:p>
    <w:p w14:paraId="4786EF57" w14:textId="77777777" w:rsidR="00E61782" w:rsidRDefault="00E61782">
      <w:pPr>
        <w:adjustRightInd w:val="0"/>
        <w:snapToGrid w:val="0"/>
        <w:spacing w:line="360" w:lineRule="auto"/>
        <w:rPr>
          <w:rFonts w:ascii="微软雅黑" w:eastAsia="微软雅黑" w:hAnsi="微软雅黑" w:cs="微软雅黑"/>
          <w:b/>
          <w:bCs/>
          <w:sz w:val="28"/>
          <w:szCs w:val="28"/>
        </w:rPr>
      </w:pPr>
    </w:p>
    <w:p w14:paraId="1E98C31C" w14:textId="77777777" w:rsidR="00E61782" w:rsidRDefault="00E61782">
      <w:pPr>
        <w:adjustRightInd w:val="0"/>
        <w:snapToGrid w:val="0"/>
        <w:spacing w:line="360" w:lineRule="auto"/>
        <w:rPr>
          <w:rFonts w:ascii="微软雅黑" w:eastAsia="微软雅黑" w:hAnsi="微软雅黑" w:cs="微软雅黑"/>
          <w:b/>
          <w:bCs/>
          <w:sz w:val="28"/>
          <w:szCs w:val="28"/>
        </w:rPr>
      </w:pPr>
    </w:p>
    <w:p w14:paraId="6581CF3A"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rPr>
        <w:t>徐总监首先介绍了</w:t>
      </w:r>
      <w:proofErr w:type="gramStart"/>
      <w:r>
        <w:rPr>
          <w:rFonts w:ascii="微软雅黑" w:eastAsia="微软雅黑" w:hAnsi="微软雅黑" w:cs="微软雅黑" w:hint="eastAsia"/>
          <w:sz w:val="28"/>
          <w:szCs w:val="28"/>
        </w:rPr>
        <w:t>脑虎科技</w:t>
      </w:r>
      <w:proofErr w:type="gramEnd"/>
      <w:r>
        <w:rPr>
          <w:rFonts w:ascii="微软雅黑" w:eastAsia="微软雅黑" w:hAnsi="微软雅黑" w:cs="微软雅黑" w:hint="eastAsia"/>
          <w:sz w:val="28"/>
          <w:szCs w:val="28"/>
        </w:rPr>
        <w:t>的发展历程与成立背景，近年来</w:t>
      </w:r>
      <w:proofErr w:type="gramStart"/>
      <w:r>
        <w:rPr>
          <w:rFonts w:ascii="微软雅黑" w:eastAsia="微软雅黑" w:hAnsi="微软雅黑" w:cs="微软雅黑" w:hint="eastAsia"/>
          <w:sz w:val="28"/>
          <w:szCs w:val="28"/>
        </w:rPr>
        <w:t>脑机接口</w:t>
      </w:r>
      <w:proofErr w:type="gramEnd"/>
      <w:r>
        <w:rPr>
          <w:rFonts w:ascii="微软雅黑" w:eastAsia="微软雅黑" w:hAnsi="微软雅黑" w:cs="微软雅黑" w:hint="eastAsia"/>
          <w:sz w:val="28"/>
          <w:szCs w:val="28"/>
        </w:rPr>
        <w:t>技术的突破不断带来新的应用需求，</w:t>
      </w:r>
      <w:proofErr w:type="gramStart"/>
      <w:r>
        <w:rPr>
          <w:rFonts w:ascii="微软雅黑" w:eastAsia="微软雅黑" w:hAnsi="微软雅黑" w:cs="微软雅黑" w:hint="eastAsia"/>
          <w:sz w:val="28"/>
          <w:szCs w:val="28"/>
        </w:rPr>
        <w:t>脑虎科技</w:t>
      </w:r>
      <w:proofErr w:type="gramEnd"/>
      <w:r>
        <w:rPr>
          <w:rFonts w:ascii="微软雅黑" w:eastAsia="微软雅黑" w:hAnsi="微软雅黑" w:cs="微软雅黑" w:hint="eastAsia"/>
          <w:sz w:val="28"/>
          <w:szCs w:val="28"/>
        </w:rPr>
        <w:t>面向科研市场与医疗市场，希望通过自主研发的侵入</w:t>
      </w:r>
      <w:proofErr w:type="gramStart"/>
      <w:r>
        <w:rPr>
          <w:rFonts w:ascii="微软雅黑" w:eastAsia="微软雅黑" w:hAnsi="微软雅黑" w:cs="微软雅黑" w:hint="eastAsia"/>
          <w:sz w:val="28"/>
          <w:szCs w:val="28"/>
        </w:rPr>
        <w:t>式脑机接口</w:t>
      </w:r>
      <w:proofErr w:type="gramEnd"/>
      <w:r>
        <w:rPr>
          <w:rFonts w:ascii="微软雅黑" w:eastAsia="微软雅黑" w:hAnsi="微软雅黑" w:cs="微软雅黑" w:hint="eastAsia"/>
          <w:sz w:val="28"/>
          <w:szCs w:val="28"/>
        </w:rPr>
        <w:t xml:space="preserve">技术助力中国的脑计划。 </w:t>
      </w:r>
    </w:p>
    <w:p w14:paraId="3FF7DDE7"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rPr>
        <w:t>紧接着，徐总监展示了</w:t>
      </w:r>
      <w:proofErr w:type="gramStart"/>
      <w:r>
        <w:rPr>
          <w:rFonts w:ascii="微软雅黑" w:eastAsia="微软雅黑" w:hAnsi="微软雅黑" w:cs="微软雅黑" w:hint="eastAsia"/>
          <w:sz w:val="28"/>
          <w:szCs w:val="28"/>
        </w:rPr>
        <w:t>脑虎科技</w:t>
      </w:r>
      <w:proofErr w:type="gramEnd"/>
      <w:r>
        <w:rPr>
          <w:rFonts w:ascii="微软雅黑" w:eastAsia="微软雅黑" w:hAnsi="微软雅黑" w:cs="微软雅黑" w:hint="eastAsia"/>
          <w:sz w:val="28"/>
          <w:szCs w:val="28"/>
        </w:rPr>
        <w:t>的部分成果，包括拉布拉多长期植入与运动解码、恒河</w:t>
      </w:r>
      <w:proofErr w:type="gramStart"/>
      <w:r>
        <w:rPr>
          <w:rFonts w:ascii="微软雅黑" w:eastAsia="微软雅黑" w:hAnsi="微软雅黑" w:cs="微软雅黑" w:hint="eastAsia"/>
          <w:sz w:val="28"/>
          <w:szCs w:val="28"/>
        </w:rPr>
        <w:t>猴脑控玩乒乓球</w:t>
      </w:r>
      <w:proofErr w:type="gramEnd"/>
      <w:r>
        <w:rPr>
          <w:rFonts w:ascii="微软雅黑" w:eastAsia="微软雅黑" w:hAnsi="微软雅黑" w:cs="微软雅黑" w:hint="eastAsia"/>
          <w:sz w:val="28"/>
          <w:szCs w:val="28"/>
        </w:rPr>
        <w:t>游戏等，进一步重点介绍了</w:t>
      </w:r>
      <w:proofErr w:type="gramStart"/>
      <w:r>
        <w:rPr>
          <w:rFonts w:ascii="微软雅黑" w:eastAsia="微软雅黑" w:hAnsi="微软雅黑" w:cs="微软雅黑" w:hint="eastAsia"/>
          <w:sz w:val="28"/>
          <w:szCs w:val="28"/>
        </w:rPr>
        <w:t>脑虎科技</w:t>
      </w:r>
      <w:proofErr w:type="gramEnd"/>
      <w:r>
        <w:rPr>
          <w:rFonts w:ascii="微软雅黑" w:eastAsia="微软雅黑" w:hAnsi="微软雅黑" w:cs="微软雅黑" w:hint="eastAsia"/>
          <w:sz w:val="28"/>
          <w:szCs w:val="28"/>
        </w:rPr>
        <w:t>面向科研市场的智能化、共享化、可长期在体的神经电生理整体解决方案，包含从柔性电极、手术机器人到高通量神经信号采集分析系统的全链条产品矩阵，旨在助力科研人员更精准、更高效、更便捷地开展实验。</w:t>
      </w:r>
    </w:p>
    <w:p w14:paraId="2308CE19" w14:textId="77777777" w:rsidR="00E61782" w:rsidRDefault="00E61782">
      <w:pPr>
        <w:adjustRightInd w:val="0"/>
        <w:snapToGrid w:val="0"/>
        <w:spacing w:line="360" w:lineRule="auto"/>
        <w:ind w:firstLineChars="200" w:firstLine="560"/>
        <w:rPr>
          <w:rFonts w:ascii="微软雅黑" w:eastAsia="微软雅黑" w:hAnsi="微软雅黑" w:cs="微软雅黑"/>
          <w:sz w:val="28"/>
          <w:szCs w:val="28"/>
        </w:rPr>
      </w:pPr>
    </w:p>
    <w:p w14:paraId="23D74D21"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lang w:eastAsia="zh-Hans"/>
        </w:rPr>
        <w:t>本次论坛</w:t>
      </w:r>
      <w:r>
        <w:rPr>
          <w:rFonts w:ascii="微软雅黑" w:eastAsia="微软雅黑" w:hAnsi="微软雅黑" w:cs="微软雅黑" w:hint="eastAsia"/>
          <w:sz w:val="28"/>
          <w:szCs w:val="28"/>
        </w:rPr>
        <w:t>多个角度介绍了最新</w:t>
      </w:r>
      <w:r>
        <w:rPr>
          <w:rFonts w:ascii="微软雅黑" w:eastAsia="微软雅黑" w:hAnsi="微软雅黑" w:cs="微软雅黑" w:hint="eastAsia"/>
          <w:sz w:val="28"/>
          <w:szCs w:val="28"/>
          <w:lang w:eastAsia="zh-Hans"/>
        </w:rPr>
        <w:t>的</w:t>
      </w:r>
      <w:r>
        <w:rPr>
          <w:rFonts w:ascii="微软雅黑" w:eastAsia="微软雅黑" w:hAnsi="微软雅黑" w:cs="微软雅黑" w:hint="eastAsia"/>
          <w:sz w:val="28"/>
          <w:szCs w:val="28"/>
        </w:rPr>
        <w:t>研究进展</w:t>
      </w:r>
      <w:r>
        <w:rPr>
          <w:rFonts w:ascii="微软雅黑" w:eastAsia="微软雅黑" w:hAnsi="微软雅黑" w:cs="微软雅黑" w:hint="eastAsia"/>
          <w:sz w:val="28"/>
          <w:szCs w:val="28"/>
          <w:lang w:eastAsia="zh-Hans"/>
        </w:rPr>
        <w:t>：</w:t>
      </w:r>
      <w:r>
        <w:rPr>
          <w:rFonts w:ascii="微软雅黑" w:eastAsia="微软雅黑" w:hAnsi="微软雅黑" w:cs="微软雅黑" w:hint="eastAsia"/>
          <w:sz w:val="28"/>
          <w:szCs w:val="28"/>
        </w:rPr>
        <w:t>抑郁脑机调控芯片装置正走向临床应用、发展满足自然语言交流的人机交互技术、以更人性化方式收集大脑信号</w:t>
      </w:r>
      <w:r>
        <w:rPr>
          <w:rFonts w:ascii="微软雅黑" w:eastAsia="微软雅黑" w:hAnsi="微软雅黑" w:cs="微软雅黑" w:hint="eastAsia"/>
          <w:sz w:val="28"/>
          <w:szCs w:val="28"/>
          <w:lang w:eastAsia="zh-Hans"/>
        </w:rPr>
        <w:t>以及</w:t>
      </w:r>
      <w:r>
        <w:rPr>
          <w:rFonts w:ascii="微软雅黑" w:eastAsia="微软雅黑" w:hAnsi="微软雅黑" w:cs="微软雅黑" w:hint="eastAsia"/>
          <w:sz w:val="28"/>
          <w:szCs w:val="28"/>
        </w:rPr>
        <w:t>无线侵入式脑机接口芯片系统</w:t>
      </w:r>
      <w:r>
        <w:rPr>
          <w:rFonts w:ascii="微软雅黑" w:eastAsia="微软雅黑" w:hAnsi="微软雅黑" w:cs="微软雅黑" w:hint="eastAsia"/>
          <w:sz w:val="28"/>
          <w:szCs w:val="28"/>
          <w:lang w:eastAsia="zh-Hans"/>
        </w:rPr>
        <w:t>的最新研究进展，脑机接口也</w:t>
      </w:r>
      <w:r>
        <w:rPr>
          <w:rFonts w:ascii="微软雅黑" w:eastAsia="微软雅黑" w:hAnsi="微软雅黑" w:cs="微软雅黑" w:hint="eastAsia"/>
          <w:sz w:val="28"/>
          <w:szCs w:val="28"/>
        </w:rPr>
        <w:t>将给生活带来更多可能性。</w:t>
      </w:r>
    </w:p>
    <w:p w14:paraId="15B6BFBC" w14:textId="77777777" w:rsidR="00E61782" w:rsidRDefault="00000000">
      <w:pPr>
        <w:adjustRightInd w:val="0"/>
        <w:snapToGrid w:val="0"/>
        <w:spacing w:line="360" w:lineRule="auto"/>
        <w:ind w:firstLineChars="200" w:firstLine="420"/>
        <w:rPr>
          <w:rFonts w:ascii="微软雅黑" w:eastAsia="微软雅黑" w:hAnsi="微软雅黑" w:cs="微软雅黑"/>
          <w:sz w:val="28"/>
          <w:szCs w:val="28"/>
        </w:rPr>
      </w:pPr>
      <w:r>
        <w:rPr>
          <w:noProof/>
        </w:rPr>
        <w:drawing>
          <wp:anchor distT="0" distB="0" distL="114300" distR="114300" simplePos="0" relativeHeight="251664384" behindDoc="1" locked="0" layoutInCell="1" allowOverlap="1" wp14:anchorId="6AA12C70" wp14:editId="4432BEF8">
            <wp:simplePos x="0" y="0"/>
            <wp:positionH relativeFrom="column">
              <wp:posOffset>398780</wp:posOffset>
            </wp:positionH>
            <wp:positionV relativeFrom="paragraph">
              <wp:posOffset>117475</wp:posOffset>
            </wp:positionV>
            <wp:extent cx="4226560" cy="2579370"/>
            <wp:effectExtent l="0" t="0" r="15240" b="11430"/>
            <wp:wrapTight wrapText="bothSides">
              <wp:wrapPolygon edited="0">
                <wp:start x="0" y="0"/>
                <wp:lineTo x="0" y="21483"/>
                <wp:lineTo x="21418" y="21483"/>
                <wp:lineTo x="21418" y="0"/>
                <wp:lineTo x="0" y="0"/>
              </wp:wrapPolygon>
            </wp:wrapTight>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
                    <a:stretch>
                      <a:fillRect/>
                    </a:stretch>
                  </pic:blipFill>
                  <pic:spPr>
                    <a:xfrm>
                      <a:off x="0" y="0"/>
                      <a:ext cx="4226560" cy="2579370"/>
                    </a:xfrm>
                    <a:prstGeom prst="rect">
                      <a:avLst/>
                    </a:prstGeom>
                    <a:noFill/>
                    <a:ln>
                      <a:noFill/>
                    </a:ln>
                  </pic:spPr>
                </pic:pic>
              </a:graphicData>
            </a:graphic>
          </wp:anchor>
        </w:drawing>
      </w:r>
    </w:p>
    <w:p w14:paraId="1EE6537C" w14:textId="77777777" w:rsidR="00E61782" w:rsidRDefault="00E61782">
      <w:pPr>
        <w:adjustRightInd w:val="0"/>
        <w:snapToGrid w:val="0"/>
        <w:spacing w:line="360" w:lineRule="auto"/>
        <w:ind w:firstLineChars="200" w:firstLine="560"/>
        <w:rPr>
          <w:rFonts w:ascii="微软雅黑" w:eastAsia="微软雅黑" w:hAnsi="微软雅黑" w:cs="微软雅黑"/>
          <w:sz w:val="28"/>
          <w:szCs w:val="28"/>
        </w:rPr>
      </w:pPr>
    </w:p>
    <w:p w14:paraId="051D7AC4" w14:textId="77777777" w:rsidR="00E61782" w:rsidRDefault="00E61782">
      <w:pPr>
        <w:adjustRightInd w:val="0"/>
        <w:snapToGrid w:val="0"/>
        <w:spacing w:line="360" w:lineRule="auto"/>
        <w:ind w:firstLineChars="200" w:firstLine="560"/>
        <w:rPr>
          <w:rFonts w:ascii="微软雅黑" w:eastAsia="微软雅黑" w:hAnsi="微软雅黑" w:cs="微软雅黑"/>
          <w:sz w:val="28"/>
          <w:szCs w:val="28"/>
        </w:rPr>
      </w:pPr>
    </w:p>
    <w:p w14:paraId="56FB65F4" w14:textId="77777777" w:rsidR="00E61782" w:rsidRDefault="00E61782">
      <w:pPr>
        <w:adjustRightInd w:val="0"/>
        <w:snapToGrid w:val="0"/>
        <w:spacing w:line="360" w:lineRule="auto"/>
        <w:ind w:firstLineChars="200" w:firstLine="560"/>
        <w:rPr>
          <w:rFonts w:ascii="微软雅黑" w:eastAsia="微软雅黑" w:hAnsi="微软雅黑" w:cs="微软雅黑"/>
          <w:sz w:val="28"/>
          <w:szCs w:val="28"/>
        </w:rPr>
      </w:pPr>
    </w:p>
    <w:p w14:paraId="058316B0" w14:textId="77777777" w:rsidR="00E61782" w:rsidRDefault="00E61782">
      <w:pPr>
        <w:adjustRightInd w:val="0"/>
        <w:snapToGrid w:val="0"/>
        <w:spacing w:line="360" w:lineRule="auto"/>
        <w:ind w:firstLineChars="200" w:firstLine="560"/>
        <w:rPr>
          <w:rFonts w:ascii="微软雅黑" w:eastAsia="微软雅黑" w:hAnsi="微软雅黑" w:cs="微软雅黑"/>
          <w:sz w:val="28"/>
          <w:szCs w:val="28"/>
        </w:rPr>
      </w:pPr>
    </w:p>
    <w:p w14:paraId="110A17A3" w14:textId="77777777" w:rsidR="00E61782" w:rsidRDefault="00E61782">
      <w:pPr>
        <w:adjustRightInd w:val="0"/>
        <w:snapToGrid w:val="0"/>
        <w:spacing w:line="360" w:lineRule="auto"/>
        <w:ind w:firstLineChars="200" w:firstLine="560"/>
        <w:rPr>
          <w:rFonts w:ascii="微软雅黑" w:eastAsia="微软雅黑" w:hAnsi="微软雅黑" w:cs="微软雅黑"/>
          <w:sz w:val="28"/>
          <w:szCs w:val="28"/>
        </w:rPr>
      </w:pPr>
    </w:p>
    <w:p w14:paraId="4B397672" w14:textId="77777777" w:rsidR="00E61782" w:rsidRDefault="00E61782">
      <w:pPr>
        <w:adjustRightInd w:val="0"/>
        <w:snapToGrid w:val="0"/>
        <w:spacing w:line="360" w:lineRule="auto"/>
        <w:ind w:firstLineChars="200" w:firstLine="560"/>
        <w:rPr>
          <w:rFonts w:ascii="微软雅黑" w:eastAsia="微软雅黑" w:hAnsi="微软雅黑" w:cs="微软雅黑"/>
          <w:sz w:val="28"/>
          <w:szCs w:val="28"/>
        </w:rPr>
      </w:pPr>
    </w:p>
    <w:p w14:paraId="7681D006" w14:textId="77777777" w:rsidR="00E61782" w:rsidRDefault="00000000">
      <w:pPr>
        <w:adjustRightInd w:val="0"/>
        <w:snapToGrid w:val="0"/>
        <w:spacing w:line="360" w:lineRule="auto"/>
        <w:ind w:firstLineChars="200" w:firstLine="560"/>
        <w:rPr>
          <w:rFonts w:ascii="微软雅黑" w:eastAsia="微软雅黑" w:hAnsi="微软雅黑" w:cs="微软雅黑"/>
          <w:sz w:val="28"/>
          <w:szCs w:val="28"/>
        </w:rPr>
      </w:pPr>
      <w:r>
        <w:rPr>
          <w:rFonts w:ascii="微软雅黑" w:eastAsia="微软雅黑" w:hAnsi="微软雅黑" w:cs="微软雅黑" w:hint="eastAsia"/>
          <w:sz w:val="28"/>
          <w:szCs w:val="28"/>
        </w:rPr>
        <w:t>“科创中国”是中国科协打造的创新、创业、创造服务品牌，旨在通过聚焦产学研金用多方力量，加速科技成果转化应用发展，促进地方经济发展。</w:t>
      </w:r>
      <w:r>
        <w:rPr>
          <w:rFonts w:ascii="微软雅黑" w:eastAsia="微软雅黑" w:hAnsi="微软雅黑" w:cs="微软雅黑" w:hint="eastAsia"/>
          <w:sz w:val="28"/>
          <w:szCs w:val="28"/>
          <w:lang w:eastAsia="zh-Hans"/>
        </w:rPr>
        <w:t>发展</w:t>
      </w:r>
      <w:r>
        <w:rPr>
          <w:rFonts w:ascii="微软雅黑" w:eastAsia="微软雅黑" w:hAnsi="微软雅黑" w:cs="微软雅黑" w:hint="eastAsia"/>
          <w:sz w:val="28"/>
          <w:szCs w:val="28"/>
        </w:rPr>
        <w:t>以全国学会为主体的产业科技服务团，涉及智能制造、人工智能、大数据与新一代信息技术等多个产业。</w:t>
      </w:r>
    </w:p>
    <w:p w14:paraId="6D16637F" w14:textId="77777777" w:rsidR="00E61782" w:rsidDel="00D82C2B" w:rsidRDefault="00000000">
      <w:pPr>
        <w:widowControl/>
        <w:adjustRightInd w:val="0"/>
        <w:snapToGrid w:val="0"/>
        <w:spacing w:line="360" w:lineRule="auto"/>
        <w:jc w:val="left"/>
        <w:rPr>
          <w:del w:id="18" w:author="dragonfly rain" w:date="2023-09-26T23:48:00Z"/>
          <w:rFonts w:ascii="微软雅黑" w:eastAsia="微软雅黑" w:hAnsi="微软雅黑" w:cs="微软雅黑"/>
          <w:sz w:val="28"/>
          <w:szCs w:val="28"/>
        </w:rPr>
      </w:pPr>
      <w:r>
        <w:rPr>
          <w:rFonts w:ascii="微软雅黑" w:eastAsia="微软雅黑" w:hAnsi="微软雅黑" w:cs="微软雅黑" w:hint="eastAsia"/>
          <w:spacing w:val="11"/>
          <w:kern w:val="0"/>
          <w:sz w:val="28"/>
          <w:szCs w:val="28"/>
          <w:shd w:val="clear" w:color="auto" w:fill="FFFFFF"/>
          <w:lang w:bidi="ar"/>
        </w:rPr>
        <w:t>通过举办产学研会议，将进一步联动，为科学家、企业家打造一个学术交流的平台，为科技成果转化和落地提供创新创业生态。</w:t>
      </w:r>
    </w:p>
    <w:p w14:paraId="0EF3FFF1" w14:textId="77777777" w:rsidR="00E61782" w:rsidRDefault="00E61782" w:rsidP="00D82C2B">
      <w:pPr>
        <w:widowControl/>
        <w:adjustRightInd w:val="0"/>
        <w:snapToGrid w:val="0"/>
        <w:spacing w:line="360" w:lineRule="auto"/>
        <w:jc w:val="left"/>
        <w:rPr>
          <w:rFonts w:ascii="微软雅黑" w:eastAsia="微软雅黑" w:hAnsi="微软雅黑" w:cs="微软雅黑" w:hint="eastAsia"/>
          <w:sz w:val="28"/>
          <w:szCs w:val="28"/>
        </w:rPr>
        <w:pPrChange w:id="19" w:author="dragonfly rain" w:date="2023-09-26T23:48:00Z">
          <w:pPr>
            <w:adjustRightInd w:val="0"/>
            <w:snapToGrid w:val="0"/>
            <w:spacing w:line="360" w:lineRule="auto"/>
            <w:ind w:firstLineChars="200" w:firstLine="560"/>
          </w:pPr>
        </w:pPrChange>
      </w:pPr>
    </w:p>
    <w:sectPr w:rsidR="00E61782">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微软雅黑">
    <w:altName w:val="汉仪旗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ragonfly rain">
    <w15:presenceInfo w15:providerId="Windows Live" w15:userId="c459dc37ec91f5c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420"/>
  <w:drawingGridVerticalSpacing w:val="156"/>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654B"/>
    <w:rsid w:val="E8D7B413"/>
    <w:rsid w:val="EE3BA666"/>
    <w:rsid w:val="FB3F44C0"/>
    <w:rsid w:val="FFAE37AA"/>
    <w:rsid w:val="00130B71"/>
    <w:rsid w:val="00155FC3"/>
    <w:rsid w:val="001B67EE"/>
    <w:rsid w:val="00375F90"/>
    <w:rsid w:val="00475F16"/>
    <w:rsid w:val="004F7DAC"/>
    <w:rsid w:val="005F37D0"/>
    <w:rsid w:val="006837CA"/>
    <w:rsid w:val="00704531"/>
    <w:rsid w:val="00711B7F"/>
    <w:rsid w:val="00847529"/>
    <w:rsid w:val="008C75FF"/>
    <w:rsid w:val="00923DCC"/>
    <w:rsid w:val="009F162A"/>
    <w:rsid w:val="00BD654B"/>
    <w:rsid w:val="00BE31BE"/>
    <w:rsid w:val="00BF5742"/>
    <w:rsid w:val="00C33284"/>
    <w:rsid w:val="00CF1F5E"/>
    <w:rsid w:val="00D82C2B"/>
    <w:rsid w:val="00DD2D9C"/>
    <w:rsid w:val="00DF2C25"/>
    <w:rsid w:val="00E61782"/>
    <w:rsid w:val="00F051CB"/>
    <w:rsid w:val="00FD6610"/>
    <w:rsid w:val="57BF74D5"/>
    <w:rsid w:val="63FEE447"/>
    <w:rsid w:val="777D53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F6ECA87"/>
  <w15:docId w15:val="{EAD704E9-8177-4DBA-9A9D-29BA97B6E4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14:ligatures w14:val="standardContextual"/>
    </w:rPr>
  </w:style>
  <w:style w:type="paragraph" w:styleId="1">
    <w:name w:val="heading 1"/>
    <w:basedOn w:val="a"/>
    <w:next w:val="a"/>
    <w:uiPriority w:val="9"/>
    <w:qFormat/>
    <w:pPr>
      <w:spacing w:beforeAutospacing="1" w:afterAutospacing="1"/>
      <w:jc w:val="left"/>
      <w:outlineLvl w:val="0"/>
    </w:pPr>
    <w:rPr>
      <w:rFonts w:ascii="宋体" w:eastAsia="宋体" w:hAnsi="宋体" w:cs="Times New Roman" w:hint="eastAsia"/>
      <w:b/>
      <w:bCs/>
      <w:kern w:val="44"/>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pPr>
      <w:widowControl/>
      <w:spacing w:before="100" w:beforeAutospacing="1" w:after="100" w:afterAutospacing="1"/>
      <w:jc w:val="left"/>
    </w:pPr>
    <w:rPr>
      <w:rFonts w:ascii="宋体" w:eastAsia="宋体" w:hAnsi="宋体" w:cs="宋体"/>
      <w:kern w:val="0"/>
      <w:sz w:val="24"/>
      <w:szCs w:val="24"/>
      <w14:ligatures w14:val="none"/>
    </w:rPr>
  </w:style>
  <w:style w:type="character" w:styleId="a4">
    <w:name w:val="Strong"/>
    <w:basedOn w:val="a0"/>
    <w:uiPriority w:val="22"/>
    <w:qFormat/>
    <w:rPr>
      <w:b/>
      <w:bCs/>
    </w:rPr>
  </w:style>
  <w:style w:type="paragraph" w:styleId="a5">
    <w:name w:val="Revision"/>
    <w:hidden/>
    <w:uiPriority w:val="99"/>
    <w:unhideWhenUsed/>
    <w:rsid w:val="00D82C2B"/>
    <w:rPr>
      <w:rFonts w:asciiTheme="minorHAnsi" w:eastAsiaTheme="minorEastAsia" w:hAnsiTheme="minorHAnsi" w:cstheme="minorBidi"/>
      <w:kern w:val="2"/>
      <w:sz w:val="21"/>
      <w:szCs w:val="2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microsoft.com/office/2011/relationships/people" Target="peop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13</Pages>
  <Words>470</Words>
  <Characters>2682</Characters>
  <Application>Microsoft Office Word</Application>
  <DocSecurity>0</DocSecurity>
  <Lines>22</Lines>
  <Paragraphs>6</Paragraphs>
  <ScaleCrop>false</ScaleCrop>
  <Company/>
  <LinksUpToDate>false</LinksUpToDate>
  <CharactersWithSpaces>3146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Xiner Wang</dc:creator>
  <cp:lastModifiedBy>dragonfly rain</cp:lastModifiedBy>
  <cp:revision>2</cp:revision>
  <dcterms:created xsi:type="dcterms:W3CDTF">2023-09-26T15:49:00Z</dcterms:created>
  <dcterms:modified xsi:type="dcterms:W3CDTF">2023-09-26T15:49:00Z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2052-4.2.2.6882</vt:lpwstr>
  </property>
  <property fmtid="{D5CDD505-2E9C-101B-9397-08002B2CF9AE}" pid="3" name="ICV">
    <vt:lpwstr>AC13DCFDB489A61A43D6126579035F78</vt:lpwstr>
  </property>
</Properties>
</file>